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3E857" w14:textId="77777777" w:rsidR="0007739B" w:rsidRPr="00872159" w:rsidRDefault="0007739B" w:rsidP="00154BE7">
      <w:pPr>
        <w:framePr w:w="8203" w:h="898" w:hSpace="180" w:wrap="around" w:vAnchor="text" w:hAnchor="page" w:x="2501" w:y="75"/>
        <w:autoSpaceDE w:val="0"/>
        <w:autoSpaceDN w:val="0"/>
        <w:adjustRightInd w:val="0"/>
        <w:ind w:left="270" w:right="180"/>
        <w:rPr>
          <w:rFonts w:asciiTheme="minorHAnsi" w:hAnsiTheme="minorHAnsi" w:cstheme="minorHAnsi"/>
          <w:b/>
          <w:caps/>
          <w:color w:val="1F4E79" w:themeColor="accent5" w:themeShade="80"/>
          <w:sz w:val="26"/>
          <w:szCs w:val="26"/>
          <w:lang w:val="en-GB"/>
        </w:rPr>
      </w:pPr>
    </w:p>
    <w:p w14:paraId="290B4BF9" w14:textId="39A96211" w:rsidR="00523B8F" w:rsidRPr="00872159" w:rsidRDefault="00F45F38" w:rsidP="00154BE7">
      <w:pPr>
        <w:framePr w:w="8203" w:h="898" w:hSpace="180" w:wrap="around" w:vAnchor="text" w:hAnchor="page" w:x="2501" w:y="75"/>
        <w:autoSpaceDE w:val="0"/>
        <w:autoSpaceDN w:val="0"/>
        <w:adjustRightInd w:val="0"/>
        <w:ind w:left="270" w:right="180"/>
        <w:rPr>
          <w:rFonts w:asciiTheme="minorHAnsi" w:hAnsiTheme="minorHAnsi" w:cstheme="minorHAnsi"/>
          <w:b/>
          <w:bCs/>
          <w:caps/>
          <w:color w:val="1F4E79" w:themeColor="accent5" w:themeShade="80"/>
          <w:sz w:val="26"/>
          <w:szCs w:val="26"/>
          <w:lang w:val="en-GB"/>
        </w:rPr>
      </w:pPr>
      <w:r w:rsidRPr="00872159">
        <w:rPr>
          <w:rFonts w:asciiTheme="minorHAnsi" w:hAnsiTheme="minorHAnsi" w:cstheme="minorHAnsi"/>
          <w:b/>
          <w:caps/>
          <w:color w:val="1F4E79" w:themeColor="accent5" w:themeShade="80"/>
          <w:sz w:val="26"/>
          <w:szCs w:val="26"/>
          <w:lang w:val="en-GB"/>
        </w:rPr>
        <w:t xml:space="preserve">GEF-8 PROJECT IDENTIFICATION FORM (PIF) </w:t>
      </w:r>
    </w:p>
    <w:p w14:paraId="0E50F2BD" w14:textId="77777777" w:rsidR="00252156" w:rsidRPr="00872159" w:rsidRDefault="00252156" w:rsidP="00154BE7">
      <w:pPr>
        <w:framePr w:w="8203" w:h="898" w:hSpace="180" w:wrap="around" w:vAnchor="text" w:hAnchor="page" w:x="2501" w:y="75"/>
        <w:autoSpaceDE w:val="0"/>
        <w:autoSpaceDN w:val="0"/>
        <w:adjustRightInd w:val="0"/>
        <w:spacing w:before="120"/>
        <w:ind w:left="270" w:right="180"/>
        <w:rPr>
          <w:rFonts w:asciiTheme="minorHAnsi" w:hAnsiTheme="minorHAnsi" w:cstheme="minorHAnsi"/>
          <w:b/>
          <w:bCs/>
          <w:color w:val="000000"/>
          <w:szCs w:val="22"/>
          <w:lang w:val="en-GB"/>
        </w:rPr>
      </w:pPr>
      <w:bookmarkStart w:id="0" w:name="ProjectType"/>
      <w:bookmarkEnd w:id="0"/>
      <w:r w:rsidRPr="00872159">
        <w:rPr>
          <w:rFonts w:asciiTheme="minorHAnsi" w:hAnsiTheme="minorHAnsi" w:cstheme="minorHAnsi"/>
          <w:noProof/>
          <w:color w:val="000000"/>
          <w:sz w:val="20"/>
          <w:szCs w:val="20"/>
          <w:lang w:val="en-GB"/>
        </w:rPr>
        <w:t xml:space="preserve">                  </w:t>
      </w:r>
    </w:p>
    <w:p w14:paraId="6A7EA3F1" w14:textId="3288BB32" w:rsidR="00711B72" w:rsidRPr="00872159" w:rsidRDefault="003163DA" w:rsidP="1BB25618">
      <w:pPr>
        <w:pStyle w:val="Footer"/>
        <w:tabs>
          <w:tab w:val="clear" w:pos="4320"/>
          <w:tab w:val="clear" w:pos="8640"/>
        </w:tabs>
        <w:ind w:right="180"/>
        <w:rPr>
          <w:rFonts w:asciiTheme="minorHAnsi" w:hAnsiTheme="minorHAnsi" w:cstheme="minorHAnsi"/>
          <w:color w:val="000000" w:themeColor="text1"/>
          <w:lang w:val="en-GB"/>
        </w:rPr>
      </w:pPr>
      <w:r w:rsidRPr="00872159">
        <w:rPr>
          <w:rFonts w:asciiTheme="minorHAnsi" w:hAnsiTheme="minorHAnsi" w:cstheme="minorHAnsi"/>
          <w:noProof/>
          <w:color w:val="000000"/>
          <w:szCs w:val="22"/>
          <w:highlight w:val="yellow"/>
          <w:shd w:val="clear" w:color="auto" w:fill="E6E6E6"/>
          <w:lang w:val="en-GB"/>
        </w:rPr>
        <w:drawing>
          <wp:anchor distT="0" distB="0" distL="114300" distR="114300" simplePos="0" relativeHeight="251658240" behindDoc="0" locked="0" layoutInCell="1" allowOverlap="1" wp14:anchorId="577600B5" wp14:editId="24AD970E">
            <wp:simplePos x="0" y="0"/>
            <wp:positionH relativeFrom="column">
              <wp:posOffset>163195</wp:posOffset>
            </wp:positionH>
            <wp:positionV relativeFrom="paragraph">
              <wp:posOffset>-13335</wp:posOffset>
            </wp:positionV>
            <wp:extent cx="723900" cy="74168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741680"/>
                    </a:xfrm>
                    <a:prstGeom prst="rect">
                      <a:avLst/>
                    </a:prstGeom>
                    <a:noFill/>
                  </pic:spPr>
                </pic:pic>
              </a:graphicData>
            </a:graphic>
            <wp14:sizeRelH relativeFrom="page">
              <wp14:pctWidth>0</wp14:pctWidth>
            </wp14:sizeRelH>
            <wp14:sizeRelV relativeFrom="page">
              <wp14:pctHeight>0</wp14:pctHeight>
            </wp14:sizeRelV>
          </wp:anchor>
        </w:drawing>
      </w:r>
    </w:p>
    <w:p w14:paraId="4C2C55EA" w14:textId="77777777" w:rsidR="008D2F34" w:rsidRPr="00872159" w:rsidRDefault="008D2F34" w:rsidP="00006245">
      <w:pPr>
        <w:pStyle w:val="TOC1"/>
        <w:rPr>
          <w:lang w:val="en-GB"/>
        </w:rPr>
      </w:pPr>
    </w:p>
    <w:p w14:paraId="60042222" w14:textId="7FFA9B7F" w:rsidR="00CB2CB7" w:rsidRPr="00872159" w:rsidRDefault="001B4F09" w:rsidP="00006245">
      <w:pPr>
        <w:pStyle w:val="TOC1"/>
        <w:rPr>
          <w:smallCaps/>
          <w:lang w:val="en-GB"/>
        </w:rPr>
      </w:pPr>
      <w:r w:rsidRPr="00872159">
        <w:rPr>
          <w:lang w:val="en-GB"/>
        </w:rPr>
        <w:t>TABLE OF CONTENTS</w:t>
      </w:r>
    </w:p>
    <w:p w14:paraId="2B9551DD" w14:textId="77777777" w:rsidR="00CB2CB7" w:rsidRPr="00872159" w:rsidRDefault="00CB2CB7" w:rsidP="00006245">
      <w:pPr>
        <w:pStyle w:val="TOC1"/>
        <w:rPr>
          <w:highlight w:val="yellow"/>
          <w:lang w:val="en-GB"/>
        </w:rPr>
      </w:pPr>
    </w:p>
    <w:p w14:paraId="2C5BD161" w14:textId="223342B4" w:rsidR="00FF7C78" w:rsidRPr="004A7AB1" w:rsidRDefault="00C8603F" w:rsidP="005B7143">
      <w:pPr>
        <w:pStyle w:val="TOC1"/>
        <w:rPr>
          <w:rFonts w:eastAsiaTheme="minorEastAsia"/>
          <w:kern w:val="2"/>
          <w:sz w:val="24"/>
          <w:lang w:val="en-GB" w:eastAsia="en-GB"/>
          <w14:ligatures w14:val="standardContextual"/>
        </w:rPr>
      </w:pPr>
      <w:r w:rsidRPr="00872159">
        <w:rPr>
          <w:color w:val="2B579A"/>
          <w:highlight w:val="yellow"/>
          <w:shd w:val="clear" w:color="auto" w:fill="E6E6E6"/>
          <w:lang w:val="en-GB"/>
        </w:rPr>
        <w:fldChar w:fldCharType="begin"/>
      </w:r>
      <w:r w:rsidR="00627C77" w:rsidRPr="00872159">
        <w:rPr>
          <w:highlight w:val="yellow"/>
          <w:lang w:val="en-GB"/>
        </w:rPr>
        <w:instrText xml:space="preserve"> TOC \o "1-3" \h \z \u </w:instrText>
      </w:r>
      <w:r w:rsidRPr="00872159">
        <w:rPr>
          <w:color w:val="2B579A"/>
          <w:highlight w:val="yellow"/>
          <w:shd w:val="clear" w:color="auto" w:fill="E6E6E6"/>
          <w:lang w:val="en-GB"/>
        </w:rPr>
        <w:fldChar w:fldCharType="separate"/>
      </w:r>
      <w:hyperlink w:anchor="_Toc160042634" w:history="1">
        <w:r w:rsidR="00FF7C78" w:rsidRPr="00872159">
          <w:rPr>
            <w:rStyle w:val="Hyperlink"/>
            <w:rFonts w:asciiTheme="minorHAnsi" w:hAnsiTheme="minorHAnsi" w:cstheme="minorHAnsi"/>
            <w:lang w:val="en-GB"/>
          </w:rPr>
          <w:t>General Project Information</w:t>
        </w:r>
        <w:r w:rsidR="00FF7C78" w:rsidRPr="00872159">
          <w:rPr>
            <w:webHidden/>
          </w:rPr>
          <w:tab/>
        </w:r>
        <w:r w:rsidR="00FF7C78" w:rsidRPr="00872159">
          <w:rPr>
            <w:webHidden/>
          </w:rPr>
          <w:fldChar w:fldCharType="begin"/>
        </w:r>
        <w:r w:rsidR="00FF7C78" w:rsidRPr="00872159">
          <w:rPr>
            <w:webHidden/>
          </w:rPr>
          <w:instrText xml:space="preserve"> PAGEREF _Toc160042634 \h </w:instrText>
        </w:r>
        <w:r w:rsidR="00FF7C78" w:rsidRPr="00872159">
          <w:rPr>
            <w:webHidden/>
          </w:rPr>
        </w:r>
        <w:r w:rsidR="00FF7C78" w:rsidRPr="00872159">
          <w:rPr>
            <w:webHidden/>
          </w:rPr>
          <w:fldChar w:fldCharType="separate"/>
        </w:r>
        <w:r w:rsidR="00BE53D6">
          <w:rPr>
            <w:webHidden/>
          </w:rPr>
          <w:t>2</w:t>
        </w:r>
        <w:r w:rsidR="00FF7C78" w:rsidRPr="00872159">
          <w:rPr>
            <w:webHidden/>
          </w:rPr>
          <w:fldChar w:fldCharType="end"/>
        </w:r>
      </w:hyperlink>
    </w:p>
    <w:p w14:paraId="597C503A" w14:textId="4214322E"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35" w:history="1">
        <w:r w:rsidR="00FF7C78" w:rsidRPr="00872159">
          <w:rPr>
            <w:rStyle w:val="Hyperlink"/>
            <w:rFonts w:asciiTheme="minorHAnsi" w:hAnsiTheme="minorHAnsi" w:cstheme="minorHAnsi"/>
            <w:noProof/>
            <w:lang w:val="en-GB"/>
          </w:rPr>
          <w:t>Project Summary</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_Toc160042635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2</w:t>
        </w:r>
        <w:r w:rsidR="00FF7C78" w:rsidRPr="00872159">
          <w:rPr>
            <w:rFonts w:asciiTheme="minorHAnsi" w:hAnsiTheme="minorHAnsi" w:cstheme="minorHAnsi"/>
            <w:noProof/>
            <w:webHidden/>
          </w:rPr>
          <w:fldChar w:fldCharType="end"/>
        </w:r>
      </w:hyperlink>
    </w:p>
    <w:p w14:paraId="111EA0AF" w14:textId="75C9179A"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36" w:history="1">
        <w:r w:rsidR="00FF7C78" w:rsidRPr="00872159">
          <w:rPr>
            <w:rStyle w:val="Hyperlink"/>
            <w:rFonts w:asciiTheme="minorHAnsi" w:hAnsiTheme="minorHAnsi" w:cstheme="minorHAnsi"/>
            <w:noProof/>
            <w:lang w:val="en-GB"/>
          </w:rPr>
          <w:t>Indicative Project Overview</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_Toc160042636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3</w:t>
        </w:r>
        <w:r w:rsidR="00FF7C78" w:rsidRPr="00872159">
          <w:rPr>
            <w:rFonts w:asciiTheme="minorHAnsi" w:hAnsiTheme="minorHAnsi" w:cstheme="minorHAnsi"/>
            <w:noProof/>
            <w:webHidden/>
          </w:rPr>
          <w:fldChar w:fldCharType="end"/>
        </w:r>
      </w:hyperlink>
    </w:p>
    <w:p w14:paraId="5F07045B" w14:textId="6B12616A" w:rsidR="00FF7C78" w:rsidRPr="004A7AB1" w:rsidRDefault="004251CE" w:rsidP="005B7143">
      <w:pPr>
        <w:pStyle w:val="TOC1"/>
        <w:rPr>
          <w:rFonts w:eastAsiaTheme="minorEastAsia"/>
          <w:kern w:val="2"/>
          <w:sz w:val="24"/>
          <w:lang w:val="en-GB" w:eastAsia="en-GB"/>
          <w14:ligatures w14:val="standardContextual"/>
        </w:rPr>
      </w:pPr>
      <w:hyperlink w:anchor="_Toc160042637" w:history="1">
        <w:r w:rsidR="00FF7C78" w:rsidRPr="00872159">
          <w:rPr>
            <w:rStyle w:val="Hyperlink"/>
            <w:rFonts w:asciiTheme="minorHAnsi" w:hAnsiTheme="minorHAnsi" w:cstheme="minorHAnsi"/>
            <w:lang w:val="en-GB"/>
          </w:rPr>
          <w:t>project outline</w:t>
        </w:r>
        <w:r w:rsidR="00FF7C78" w:rsidRPr="00872159">
          <w:rPr>
            <w:webHidden/>
          </w:rPr>
          <w:tab/>
        </w:r>
        <w:r w:rsidR="00FF7C78" w:rsidRPr="00872159">
          <w:rPr>
            <w:webHidden/>
          </w:rPr>
          <w:fldChar w:fldCharType="begin"/>
        </w:r>
        <w:r w:rsidR="00FF7C78" w:rsidRPr="00872159">
          <w:rPr>
            <w:webHidden/>
          </w:rPr>
          <w:instrText xml:space="preserve"> PAGEREF _Toc160042637 \h </w:instrText>
        </w:r>
        <w:r w:rsidR="00FF7C78" w:rsidRPr="00872159">
          <w:rPr>
            <w:webHidden/>
          </w:rPr>
        </w:r>
        <w:r w:rsidR="00FF7C78" w:rsidRPr="00872159">
          <w:rPr>
            <w:webHidden/>
          </w:rPr>
          <w:fldChar w:fldCharType="separate"/>
        </w:r>
        <w:r w:rsidR="00BE53D6">
          <w:rPr>
            <w:webHidden/>
          </w:rPr>
          <w:t>5</w:t>
        </w:r>
        <w:r w:rsidR="00FF7C78" w:rsidRPr="00872159">
          <w:rPr>
            <w:webHidden/>
          </w:rPr>
          <w:fldChar w:fldCharType="end"/>
        </w:r>
      </w:hyperlink>
    </w:p>
    <w:p w14:paraId="2B3F0C66" w14:textId="3B9A305A" w:rsidR="00FF7C78" w:rsidRPr="004A7AB1" w:rsidRDefault="004251CE">
      <w:pPr>
        <w:pStyle w:val="TOC2"/>
        <w:rPr>
          <w:rFonts w:asciiTheme="minorHAnsi" w:eastAsiaTheme="minorEastAsia" w:hAnsiTheme="minorHAnsi" w:cstheme="minorHAnsi"/>
          <w:b w:val="0"/>
          <w:noProof/>
          <w:kern w:val="2"/>
          <w:sz w:val="24"/>
          <w:lang w:val="en-GB" w:eastAsia="en-GB"/>
          <w14:ligatures w14:val="standardContextual"/>
        </w:rPr>
      </w:pPr>
      <w:hyperlink w:anchor="_Toc160042638" w:history="1">
        <w:r w:rsidR="00FF7C78" w:rsidRPr="00872159">
          <w:rPr>
            <w:rStyle w:val="Hyperlink"/>
            <w:rFonts w:asciiTheme="minorHAnsi" w:hAnsiTheme="minorHAnsi" w:cstheme="minorHAnsi"/>
            <w:noProof/>
            <w:lang w:val="en-GB"/>
          </w:rPr>
          <w:t>A.</w:t>
        </w:r>
        <w:r w:rsidR="00FF7C78" w:rsidRPr="004A7AB1">
          <w:rPr>
            <w:rFonts w:asciiTheme="minorHAnsi" w:eastAsiaTheme="minorEastAsia" w:hAnsiTheme="minorHAnsi" w:cstheme="minorHAnsi"/>
            <w:b w:val="0"/>
            <w:noProof/>
            <w:kern w:val="2"/>
            <w:sz w:val="24"/>
            <w:lang w:val="en-GB" w:eastAsia="en-GB"/>
            <w14:ligatures w14:val="standardContextual"/>
          </w:rPr>
          <w:tab/>
        </w:r>
        <w:r w:rsidR="00FF7C78" w:rsidRPr="00872159">
          <w:rPr>
            <w:rStyle w:val="Hyperlink"/>
            <w:rFonts w:asciiTheme="minorHAnsi" w:hAnsiTheme="minorHAnsi" w:cstheme="minorHAnsi"/>
            <w:noProof/>
            <w:lang w:val="en-GB"/>
          </w:rPr>
          <w:t>Project Rationale</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_Toc160042638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5</w:t>
        </w:r>
        <w:r w:rsidR="00FF7C78" w:rsidRPr="00872159">
          <w:rPr>
            <w:rFonts w:asciiTheme="minorHAnsi" w:hAnsiTheme="minorHAnsi" w:cstheme="minorHAnsi"/>
            <w:noProof/>
            <w:webHidden/>
          </w:rPr>
          <w:fldChar w:fldCharType="end"/>
        </w:r>
      </w:hyperlink>
    </w:p>
    <w:p w14:paraId="2CCB69C4" w14:textId="2E9C7EB8" w:rsidR="00FF7C78" w:rsidRPr="004A7AB1" w:rsidRDefault="004251CE">
      <w:pPr>
        <w:pStyle w:val="TOC2"/>
        <w:rPr>
          <w:rFonts w:asciiTheme="minorHAnsi" w:eastAsiaTheme="minorEastAsia" w:hAnsiTheme="minorHAnsi" w:cstheme="minorHAnsi"/>
          <w:b w:val="0"/>
          <w:noProof/>
          <w:kern w:val="2"/>
          <w:sz w:val="24"/>
          <w:lang w:val="en-GB" w:eastAsia="en-GB"/>
          <w14:ligatures w14:val="standardContextual"/>
        </w:rPr>
      </w:pPr>
      <w:hyperlink w:anchor="_Toc160042639" w:history="1">
        <w:r w:rsidR="00FF7C78" w:rsidRPr="00872159">
          <w:rPr>
            <w:rStyle w:val="Hyperlink"/>
            <w:rFonts w:asciiTheme="minorHAnsi" w:hAnsiTheme="minorHAnsi" w:cstheme="minorHAnsi"/>
            <w:noProof/>
            <w:lang w:val="en-GB"/>
          </w:rPr>
          <w:t>B.</w:t>
        </w:r>
        <w:r w:rsidR="00FF7C78" w:rsidRPr="004A7AB1">
          <w:rPr>
            <w:rFonts w:asciiTheme="minorHAnsi" w:eastAsiaTheme="minorEastAsia" w:hAnsiTheme="minorHAnsi" w:cstheme="minorHAnsi"/>
            <w:b w:val="0"/>
            <w:noProof/>
            <w:kern w:val="2"/>
            <w:sz w:val="24"/>
            <w:lang w:val="en-GB" w:eastAsia="en-GB"/>
            <w14:ligatures w14:val="standardContextual"/>
          </w:rPr>
          <w:tab/>
        </w:r>
        <w:r w:rsidR="00FF7C78" w:rsidRPr="00872159">
          <w:rPr>
            <w:rStyle w:val="Hyperlink"/>
            <w:rFonts w:asciiTheme="minorHAnsi" w:hAnsiTheme="minorHAnsi" w:cstheme="minorHAnsi"/>
            <w:noProof/>
            <w:lang w:val="en-GB"/>
          </w:rPr>
          <w:t>Project Description</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_Toc160042639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9</w:t>
        </w:r>
        <w:r w:rsidR="00FF7C78" w:rsidRPr="00872159">
          <w:rPr>
            <w:rFonts w:asciiTheme="minorHAnsi" w:hAnsiTheme="minorHAnsi" w:cstheme="minorHAnsi"/>
            <w:noProof/>
            <w:webHidden/>
          </w:rPr>
          <w:fldChar w:fldCharType="end"/>
        </w:r>
      </w:hyperlink>
    </w:p>
    <w:p w14:paraId="12A54D56" w14:textId="7F0B28FB"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40" w:history="1">
        <w:r w:rsidR="00FF7C78" w:rsidRPr="00872159">
          <w:rPr>
            <w:rStyle w:val="Hyperlink"/>
            <w:rFonts w:asciiTheme="minorHAnsi" w:hAnsiTheme="minorHAnsi" w:cstheme="minorHAnsi"/>
            <w:noProof/>
            <w:lang w:val="en-GB"/>
          </w:rPr>
          <w:t>Project Description</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_Toc160042640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9</w:t>
        </w:r>
        <w:r w:rsidR="00FF7C78" w:rsidRPr="00872159">
          <w:rPr>
            <w:rFonts w:asciiTheme="minorHAnsi" w:hAnsiTheme="minorHAnsi" w:cstheme="minorHAnsi"/>
            <w:noProof/>
            <w:webHidden/>
          </w:rPr>
          <w:fldChar w:fldCharType="end"/>
        </w:r>
      </w:hyperlink>
    </w:p>
    <w:p w14:paraId="6A949A81" w14:textId="295AFAC3"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41" w:history="1">
        <w:r w:rsidR="00FF7C78" w:rsidRPr="00872159">
          <w:rPr>
            <w:rStyle w:val="Hyperlink"/>
            <w:rFonts w:asciiTheme="minorHAnsi" w:hAnsiTheme="minorHAnsi" w:cstheme="minorHAnsi"/>
            <w:noProof/>
            <w:lang w:val="en-GB"/>
          </w:rPr>
          <w:t>Coordination and Cooperation with Ongoing Initiatives and Project.</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_Toc160042641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13</w:t>
        </w:r>
        <w:r w:rsidR="00FF7C78" w:rsidRPr="00872159">
          <w:rPr>
            <w:rFonts w:asciiTheme="minorHAnsi" w:hAnsiTheme="minorHAnsi" w:cstheme="minorHAnsi"/>
            <w:noProof/>
            <w:webHidden/>
          </w:rPr>
          <w:fldChar w:fldCharType="end"/>
        </w:r>
      </w:hyperlink>
    </w:p>
    <w:p w14:paraId="61F844E4" w14:textId="15EDC9F5"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42" w:history="1">
        <w:r w:rsidR="00FF7C78" w:rsidRPr="00872159">
          <w:rPr>
            <w:rStyle w:val="Hyperlink"/>
            <w:rFonts w:asciiTheme="minorHAnsi" w:hAnsiTheme="minorHAnsi" w:cstheme="minorHAnsi"/>
            <w:noProof/>
            <w:lang w:val="en-GB"/>
          </w:rPr>
          <w:t>Core Indicators</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_Toc160042642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13</w:t>
        </w:r>
        <w:r w:rsidR="00FF7C78" w:rsidRPr="00872159">
          <w:rPr>
            <w:rFonts w:asciiTheme="minorHAnsi" w:hAnsiTheme="minorHAnsi" w:cstheme="minorHAnsi"/>
            <w:noProof/>
            <w:webHidden/>
          </w:rPr>
          <w:fldChar w:fldCharType="end"/>
        </w:r>
      </w:hyperlink>
    </w:p>
    <w:p w14:paraId="0C77CC9A" w14:textId="308799A5"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43" w:history="1">
        <w:r w:rsidR="00FF7C78" w:rsidRPr="00872159">
          <w:rPr>
            <w:rStyle w:val="Hyperlink"/>
            <w:rFonts w:asciiTheme="minorHAnsi" w:hAnsiTheme="minorHAnsi" w:cstheme="minorHAnsi"/>
            <w:noProof/>
            <w:lang w:val="en-GB"/>
          </w:rPr>
          <w:t>NGI (only): Justification of Financial Structure</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_Toc160042643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14</w:t>
        </w:r>
        <w:r w:rsidR="00FF7C78" w:rsidRPr="00872159">
          <w:rPr>
            <w:rFonts w:asciiTheme="minorHAnsi" w:hAnsiTheme="minorHAnsi" w:cstheme="minorHAnsi"/>
            <w:noProof/>
            <w:webHidden/>
          </w:rPr>
          <w:fldChar w:fldCharType="end"/>
        </w:r>
      </w:hyperlink>
    </w:p>
    <w:p w14:paraId="6AF0E764" w14:textId="72A4B585"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44" w:history="1">
        <w:r w:rsidR="00FF7C78" w:rsidRPr="00872159">
          <w:rPr>
            <w:rStyle w:val="Hyperlink"/>
            <w:rFonts w:asciiTheme="minorHAnsi" w:hAnsiTheme="minorHAnsi" w:cstheme="minorHAnsi"/>
            <w:noProof/>
            <w:lang w:val="en-GB"/>
          </w:rPr>
          <w:t>Risks to Project Preparation and Implementation</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_Toc160042644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14</w:t>
        </w:r>
        <w:r w:rsidR="00FF7C78" w:rsidRPr="00872159">
          <w:rPr>
            <w:rFonts w:asciiTheme="minorHAnsi" w:hAnsiTheme="minorHAnsi" w:cstheme="minorHAnsi"/>
            <w:noProof/>
            <w:webHidden/>
          </w:rPr>
          <w:fldChar w:fldCharType="end"/>
        </w:r>
      </w:hyperlink>
    </w:p>
    <w:p w14:paraId="36E9D10E" w14:textId="7F3503A8"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45" w:history="1">
        <w:r w:rsidR="00FF7C78" w:rsidRPr="00872159">
          <w:rPr>
            <w:rStyle w:val="Hyperlink"/>
            <w:rFonts w:asciiTheme="minorHAnsi" w:hAnsiTheme="minorHAnsi" w:cstheme="minorHAnsi"/>
            <w:noProof/>
            <w:lang w:val="en-GB"/>
          </w:rPr>
          <w:t>Safeguards Rating (PIF level):</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_Toc160042645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17</w:t>
        </w:r>
        <w:r w:rsidR="00FF7C78" w:rsidRPr="00872159">
          <w:rPr>
            <w:rFonts w:asciiTheme="minorHAnsi" w:hAnsiTheme="minorHAnsi" w:cstheme="minorHAnsi"/>
            <w:noProof/>
            <w:webHidden/>
          </w:rPr>
          <w:fldChar w:fldCharType="end"/>
        </w:r>
      </w:hyperlink>
    </w:p>
    <w:p w14:paraId="4305C4F3" w14:textId="232AB24B" w:rsidR="00FF7C78" w:rsidRPr="004A7AB1" w:rsidRDefault="004251CE">
      <w:pPr>
        <w:pStyle w:val="TOC2"/>
        <w:rPr>
          <w:rFonts w:asciiTheme="minorHAnsi" w:eastAsiaTheme="minorEastAsia" w:hAnsiTheme="minorHAnsi" w:cstheme="minorHAnsi"/>
          <w:b w:val="0"/>
          <w:noProof/>
          <w:kern w:val="2"/>
          <w:sz w:val="24"/>
          <w:lang w:val="en-GB" w:eastAsia="en-GB"/>
          <w14:ligatures w14:val="standardContextual"/>
        </w:rPr>
      </w:pPr>
      <w:hyperlink w:anchor="_Toc160042646" w:history="1">
        <w:r w:rsidR="00FF7C78" w:rsidRPr="00872159">
          <w:rPr>
            <w:rStyle w:val="Hyperlink"/>
            <w:rFonts w:asciiTheme="minorHAnsi" w:hAnsiTheme="minorHAnsi" w:cstheme="minorHAnsi"/>
            <w:noProof/>
            <w:lang w:val="en-GB"/>
          </w:rPr>
          <w:t>C.</w:t>
        </w:r>
        <w:r w:rsidR="00FF7C78" w:rsidRPr="004A7AB1">
          <w:rPr>
            <w:rFonts w:asciiTheme="minorHAnsi" w:eastAsiaTheme="minorEastAsia" w:hAnsiTheme="minorHAnsi" w:cstheme="minorHAnsi"/>
            <w:b w:val="0"/>
            <w:noProof/>
            <w:kern w:val="2"/>
            <w:sz w:val="24"/>
            <w:lang w:val="en-GB" w:eastAsia="en-GB"/>
            <w14:ligatures w14:val="standardContextual"/>
          </w:rPr>
          <w:tab/>
        </w:r>
        <w:r w:rsidR="00FF7C78" w:rsidRPr="00872159">
          <w:rPr>
            <w:rStyle w:val="Hyperlink"/>
            <w:rFonts w:asciiTheme="minorHAnsi" w:hAnsiTheme="minorHAnsi" w:cstheme="minorHAnsi"/>
            <w:noProof/>
            <w:lang w:val="en-GB"/>
          </w:rPr>
          <w:t>Alignment with GEF-8 Programming strategies and country/regional priorities</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_Toc160042646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17</w:t>
        </w:r>
        <w:r w:rsidR="00FF7C78" w:rsidRPr="00872159">
          <w:rPr>
            <w:rFonts w:asciiTheme="minorHAnsi" w:hAnsiTheme="minorHAnsi" w:cstheme="minorHAnsi"/>
            <w:noProof/>
            <w:webHidden/>
          </w:rPr>
          <w:fldChar w:fldCharType="end"/>
        </w:r>
      </w:hyperlink>
    </w:p>
    <w:p w14:paraId="4F618754" w14:textId="081BD995" w:rsidR="00FF7C78" w:rsidRPr="004A7AB1" w:rsidRDefault="004251CE">
      <w:pPr>
        <w:pStyle w:val="TOC2"/>
        <w:rPr>
          <w:rFonts w:asciiTheme="minorHAnsi" w:eastAsiaTheme="minorEastAsia" w:hAnsiTheme="minorHAnsi" w:cstheme="minorHAnsi"/>
          <w:b w:val="0"/>
          <w:noProof/>
          <w:kern w:val="2"/>
          <w:sz w:val="24"/>
          <w:lang w:val="en-GB" w:eastAsia="en-GB"/>
          <w14:ligatures w14:val="standardContextual"/>
        </w:rPr>
      </w:pPr>
      <w:hyperlink w:anchor="_Toc160042647" w:history="1">
        <w:r w:rsidR="00FF7C78" w:rsidRPr="00872159">
          <w:rPr>
            <w:rStyle w:val="Hyperlink"/>
            <w:rFonts w:asciiTheme="minorHAnsi" w:hAnsiTheme="minorHAnsi" w:cstheme="minorHAnsi"/>
            <w:noProof/>
            <w:lang w:val="en-GB"/>
          </w:rPr>
          <w:t>D.</w:t>
        </w:r>
        <w:r w:rsidR="00FF7C78" w:rsidRPr="004A7AB1">
          <w:rPr>
            <w:rFonts w:asciiTheme="minorHAnsi" w:eastAsiaTheme="minorEastAsia" w:hAnsiTheme="minorHAnsi" w:cstheme="minorHAnsi"/>
            <w:b w:val="0"/>
            <w:noProof/>
            <w:kern w:val="2"/>
            <w:sz w:val="24"/>
            <w:lang w:val="en-GB" w:eastAsia="en-GB"/>
            <w14:ligatures w14:val="standardContextual"/>
          </w:rPr>
          <w:tab/>
        </w:r>
        <w:r w:rsidR="00FF7C78" w:rsidRPr="00872159">
          <w:rPr>
            <w:rStyle w:val="Hyperlink"/>
            <w:rFonts w:asciiTheme="minorHAnsi" w:hAnsiTheme="minorHAnsi" w:cstheme="minorHAnsi"/>
            <w:noProof/>
            <w:lang w:val="en-GB"/>
          </w:rPr>
          <w:t>Policy requirements</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_Toc160042647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18</w:t>
        </w:r>
        <w:r w:rsidR="00FF7C78" w:rsidRPr="00872159">
          <w:rPr>
            <w:rFonts w:asciiTheme="minorHAnsi" w:hAnsiTheme="minorHAnsi" w:cstheme="minorHAnsi"/>
            <w:noProof/>
            <w:webHidden/>
          </w:rPr>
          <w:fldChar w:fldCharType="end"/>
        </w:r>
      </w:hyperlink>
    </w:p>
    <w:p w14:paraId="6B916E51" w14:textId="7A078DAF"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48" w:history="1">
        <w:r w:rsidR="00FF7C78" w:rsidRPr="00872159">
          <w:rPr>
            <w:rStyle w:val="Hyperlink"/>
            <w:rFonts w:asciiTheme="minorHAnsi" w:hAnsiTheme="minorHAnsi" w:cstheme="minorHAnsi"/>
            <w:noProof/>
            <w:lang w:val="en-GB"/>
          </w:rPr>
          <w:t>Gender Equality and Women’s Empowerment:</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_Toc160042648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18</w:t>
        </w:r>
        <w:r w:rsidR="00FF7C78" w:rsidRPr="00872159">
          <w:rPr>
            <w:rFonts w:asciiTheme="minorHAnsi" w:hAnsiTheme="minorHAnsi" w:cstheme="minorHAnsi"/>
            <w:noProof/>
            <w:webHidden/>
          </w:rPr>
          <w:fldChar w:fldCharType="end"/>
        </w:r>
      </w:hyperlink>
    </w:p>
    <w:p w14:paraId="4541FA3C" w14:textId="52402715"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49" w:history="1">
        <w:r w:rsidR="00FF7C78" w:rsidRPr="00872159">
          <w:rPr>
            <w:rStyle w:val="Hyperlink"/>
            <w:rFonts w:asciiTheme="minorHAnsi" w:hAnsiTheme="minorHAnsi" w:cstheme="minorHAnsi"/>
            <w:noProof/>
            <w:lang w:val="en-GB"/>
          </w:rPr>
          <w:t>Stakeholder Engagement</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_Toc160042649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18</w:t>
        </w:r>
        <w:r w:rsidR="00FF7C78" w:rsidRPr="00872159">
          <w:rPr>
            <w:rFonts w:asciiTheme="minorHAnsi" w:hAnsiTheme="minorHAnsi" w:cstheme="minorHAnsi"/>
            <w:noProof/>
            <w:webHidden/>
          </w:rPr>
          <w:fldChar w:fldCharType="end"/>
        </w:r>
      </w:hyperlink>
    </w:p>
    <w:p w14:paraId="0F299D5A" w14:textId="53475C8A"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50" w:history="1">
        <w:r w:rsidR="00FF7C78" w:rsidRPr="00872159">
          <w:rPr>
            <w:rStyle w:val="Hyperlink"/>
            <w:rFonts w:asciiTheme="minorHAnsi" w:hAnsiTheme="minorHAnsi" w:cstheme="minorHAnsi"/>
            <w:noProof/>
            <w:lang w:val="en-GB"/>
          </w:rPr>
          <w:t>Private Sector</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_Toc160042650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20</w:t>
        </w:r>
        <w:r w:rsidR="00FF7C78" w:rsidRPr="00872159">
          <w:rPr>
            <w:rFonts w:asciiTheme="minorHAnsi" w:hAnsiTheme="minorHAnsi" w:cstheme="minorHAnsi"/>
            <w:noProof/>
            <w:webHidden/>
          </w:rPr>
          <w:fldChar w:fldCharType="end"/>
        </w:r>
      </w:hyperlink>
    </w:p>
    <w:p w14:paraId="4A863919" w14:textId="355D7412"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51" w:history="1">
        <w:r w:rsidR="00FF7C78" w:rsidRPr="00872159">
          <w:rPr>
            <w:rStyle w:val="Hyperlink"/>
            <w:rFonts w:asciiTheme="minorHAnsi" w:hAnsiTheme="minorHAnsi" w:cstheme="minorHAnsi"/>
            <w:noProof/>
            <w:lang w:val="en-GB"/>
          </w:rPr>
          <w:t>Environmental and Social Safeguards</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_Toc160042651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21</w:t>
        </w:r>
        <w:r w:rsidR="00FF7C78" w:rsidRPr="00872159">
          <w:rPr>
            <w:rFonts w:asciiTheme="minorHAnsi" w:hAnsiTheme="minorHAnsi" w:cstheme="minorHAnsi"/>
            <w:noProof/>
            <w:webHidden/>
          </w:rPr>
          <w:fldChar w:fldCharType="end"/>
        </w:r>
      </w:hyperlink>
    </w:p>
    <w:p w14:paraId="1A493ECA" w14:textId="30749A60" w:rsidR="00FF7C78" w:rsidRPr="004A7AB1" w:rsidRDefault="004251CE">
      <w:pPr>
        <w:pStyle w:val="TOC2"/>
        <w:rPr>
          <w:rFonts w:asciiTheme="minorHAnsi" w:eastAsiaTheme="minorEastAsia" w:hAnsiTheme="minorHAnsi" w:cstheme="minorHAnsi"/>
          <w:b w:val="0"/>
          <w:noProof/>
          <w:kern w:val="2"/>
          <w:sz w:val="24"/>
          <w:lang w:val="en-GB" w:eastAsia="en-GB"/>
          <w14:ligatures w14:val="standardContextual"/>
        </w:rPr>
      </w:pPr>
      <w:hyperlink w:anchor="_Toc160042652" w:history="1">
        <w:r w:rsidR="00FF7C78" w:rsidRPr="00872159">
          <w:rPr>
            <w:rStyle w:val="Hyperlink"/>
            <w:rFonts w:asciiTheme="minorHAnsi" w:hAnsiTheme="minorHAnsi" w:cstheme="minorHAnsi"/>
            <w:noProof/>
            <w:lang w:val="en-GB"/>
          </w:rPr>
          <w:t>E.</w:t>
        </w:r>
        <w:r w:rsidR="00FF7C78" w:rsidRPr="004A7AB1">
          <w:rPr>
            <w:rFonts w:asciiTheme="minorHAnsi" w:eastAsiaTheme="minorEastAsia" w:hAnsiTheme="minorHAnsi" w:cstheme="minorHAnsi"/>
            <w:b w:val="0"/>
            <w:noProof/>
            <w:kern w:val="2"/>
            <w:sz w:val="24"/>
            <w:lang w:val="en-GB" w:eastAsia="en-GB"/>
            <w14:ligatures w14:val="standardContextual"/>
          </w:rPr>
          <w:tab/>
        </w:r>
        <w:r w:rsidR="00FF7C78" w:rsidRPr="00872159">
          <w:rPr>
            <w:rStyle w:val="Hyperlink"/>
            <w:rFonts w:asciiTheme="minorHAnsi" w:hAnsiTheme="minorHAnsi" w:cstheme="minorHAnsi"/>
            <w:noProof/>
            <w:lang w:val="en-GB"/>
          </w:rPr>
          <w:t>Other requirements</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_Toc160042652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21</w:t>
        </w:r>
        <w:r w:rsidR="00FF7C78" w:rsidRPr="00872159">
          <w:rPr>
            <w:rFonts w:asciiTheme="minorHAnsi" w:hAnsiTheme="minorHAnsi" w:cstheme="minorHAnsi"/>
            <w:noProof/>
            <w:webHidden/>
          </w:rPr>
          <w:fldChar w:fldCharType="end"/>
        </w:r>
      </w:hyperlink>
    </w:p>
    <w:p w14:paraId="06FA8289" w14:textId="418222DE"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53" w:history="1">
        <w:r w:rsidR="00FF7C78" w:rsidRPr="00872159">
          <w:rPr>
            <w:rStyle w:val="Hyperlink"/>
            <w:rFonts w:asciiTheme="minorHAnsi" w:hAnsiTheme="minorHAnsi" w:cstheme="minorHAnsi"/>
            <w:noProof/>
            <w:lang w:val="en-GB"/>
          </w:rPr>
          <w:t>Knowledge management</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_Toc160042653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21</w:t>
        </w:r>
        <w:r w:rsidR="00FF7C78" w:rsidRPr="00872159">
          <w:rPr>
            <w:rFonts w:asciiTheme="minorHAnsi" w:hAnsiTheme="minorHAnsi" w:cstheme="minorHAnsi"/>
            <w:noProof/>
            <w:webHidden/>
          </w:rPr>
          <w:fldChar w:fldCharType="end"/>
        </w:r>
      </w:hyperlink>
    </w:p>
    <w:p w14:paraId="536E6942" w14:textId="2C1AE3B7" w:rsidR="00FF7C78" w:rsidRPr="004A7AB1" w:rsidRDefault="004251CE" w:rsidP="005B7143">
      <w:pPr>
        <w:pStyle w:val="TOC1"/>
        <w:rPr>
          <w:rFonts w:eastAsiaTheme="minorEastAsia"/>
          <w:kern w:val="2"/>
          <w:sz w:val="24"/>
          <w:lang w:val="en-GB" w:eastAsia="en-GB"/>
          <w14:ligatures w14:val="standardContextual"/>
        </w:rPr>
      </w:pPr>
      <w:hyperlink w:anchor="_Toc160042654" w:history="1">
        <w:r w:rsidR="00FF7C78" w:rsidRPr="00872159">
          <w:rPr>
            <w:rStyle w:val="Hyperlink"/>
            <w:rFonts w:asciiTheme="minorHAnsi" w:hAnsiTheme="minorHAnsi" w:cstheme="minorHAnsi"/>
            <w:lang w:val="en-GB"/>
          </w:rPr>
          <w:t>Annex a: FINANCING TABLES</w:t>
        </w:r>
        <w:r w:rsidR="00FF7C78" w:rsidRPr="00872159">
          <w:rPr>
            <w:webHidden/>
          </w:rPr>
          <w:tab/>
        </w:r>
        <w:r w:rsidR="00FF7C78" w:rsidRPr="00872159">
          <w:rPr>
            <w:webHidden/>
          </w:rPr>
          <w:fldChar w:fldCharType="begin"/>
        </w:r>
        <w:r w:rsidR="00FF7C78" w:rsidRPr="00872159">
          <w:rPr>
            <w:webHidden/>
          </w:rPr>
          <w:instrText xml:space="preserve"> PAGEREF _Toc160042654 \h </w:instrText>
        </w:r>
        <w:r w:rsidR="00FF7C78" w:rsidRPr="00872159">
          <w:rPr>
            <w:webHidden/>
          </w:rPr>
        </w:r>
        <w:r w:rsidR="00FF7C78" w:rsidRPr="00872159">
          <w:rPr>
            <w:webHidden/>
          </w:rPr>
          <w:fldChar w:fldCharType="separate"/>
        </w:r>
        <w:r w:rsidR="00BE53D6">
          <w:rPr>
            <w:webHidden/>
          </w:rPr>
          <w:t>21</w:t>
        </w:r>
        <w:r w:rsidR="00FF7C78" w:rsidRPr="00872159">
          <w:rPr>
            <w:webHidden/>
          </w:rPr>
          <w:fldChar w:fldCharType="end"/>
        </w:r>
      </w:hyperlink>
    </w:p>
    <w:p w14:paraId="4DC8D840" w14:textId="3A12BD65"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55" w:history="1">
        <w:r w:rsidR="00FF7C78" w:rsidRPr="00872159">
          <w:rPr>
            <w:rStyle w:val="Hyperlink"/>
            <w:rFonts w:asciiTheme="minorHAnsi" w:hAnsiTheme="minorHAnsi" w:cstheme="minorHAnsi"/>
            <w:noProof/>
            <w:lang w:val="en-GB"/>
          </w:rPr>
          <w:t>GEF Financing Table</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_Toc160042655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21</w:t>
        </w:r>
        <w:r w:rsidR="00FF7C78" w:rsidRPr="00872159">
          <w:rPr>
            <w:rFonts w:asciiTheme="minorHAnsi" w:hAnsiTheme="minorHAnsi" w:cstheme="minorHAnsi"/>
            <w:noProof/>
            <w:webHidden/>
          </w:rPr>
          <w:fldChar w:fldCharType="end"/>
        </w:r>
      </w:hyperlink>
    </w:p>
    <w:p w14:paraId="2D1CEFD6" w14:textId="726A03AA"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56" w:history="1">
        <w:r w:rsidR="00FF7C78" w:rsidRPr="00872159">
          <w:rPr>
            <w:rStyle w:val="Hyperlink"/>
            <w:rFonts w:asciiTheme="minorHAnsi" w:hAnsiTheme="minorHAnsi" w:cstheme="minorHAnsi"/>
            <w:noProof/>
            <w:lang w:val="en-GB"/>
          </w:rPr>
          <w:t>Project Preparation Grant (PPG)</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_Toc160042656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21</w:t>
        </w:r>
        <w:r w:rsidR="00FF7C78" w:rsidRPr="00872159">
          <w:rPr>
            <w:rFonts w:asciiTheme="minorHAnsi" w:hAnsiTheme="minorHAnsi" w:cstheme="minorHAnsi"/>
            <w:noProof/>
            <w:webHidden/>
          </w:rPr>
          <w:fldChar w:fldCharType="end"/>
        </w:r>
      </w:hyperlink>
    </w:p>
    <w:p w14:paraId="4A299D63" w14:textId="65B14206"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57" w:history="1">
        <w:r w:rsidR="00FF7C78" w:rsidRPr="00872159">
          <w:rPr>
            <w:rStyle w:val="Hyperlink"/>
            <w:rFonts w:asciiTheme="minorHAnsi" w:hAnsiTheme="minorHAnsi" w:cstheme="minorHAnsi"/>
            <w:noProof/>
            <w:lang w:val="en-GB"/>
          </w:rPr>
          <w:t>Indicative Focal Area Elements</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_Toc160042657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21</w:t>
        </w:r>
        <w:r w:rsidR="00FF7C78" w:rsidRPr="00872159">
          <w:rPr>
            <w:rFonts w:asciiTheme="minorHAnsi" w:hAnsiTheme="minorHAnsi" w:cstheme="minorHAnsi"/>
            <w:noProof/>
            <w:webHidden/>
          </w:rPr>
          <w:fldChar w:fldCharType="end"/>
        </w:r>
      </w:hyperlink>
    </w:p>
    <w:p w14:paraId="3987C518" w14:textId="533EF77B"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58" w:history="1">
        <w:r w:rsidR="00FF7C78" w:rsidRPr="00872159">
          <w:rPr>
            <w:rStyle w:val="Hyperlink"/>
            <w:rFonts w:asciiTheme="minorHAnsi" w:hAnsiTheme="minorHAnsi" w:cstheme="minorHAnsi"/>
            <w:noProof/>
            <w:lang w:val="en-GB"/>
          </w:rPr>
          <w:t>Indicative Co-financing</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_Toc160042658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21</w:t>
        </w:r>
        <w:r w:rsidR="00FF7C78" w:rsidRPr="00872159">
          <w:rPr>
            <w:rFonts w:asciiTheme="minorHAnsi" w:hAnsiTheme="minorHAnsi" w:cstheme="minorHAnsi"/>
            <w:noProof/>
            <w:webHidden/>
          </w:rPr>
          <w:fldChar w:fldCharType="end"/>
        </w:r>
      </w:hyperlink>
    </w:p>
    <w:p w14:paraId="28A0F34D" w14:textId="4D5CD55E" w:rsidR="00FF7C78" w:rsidRPr="004A7AB1" w:rsidRDefault="004251CE" w:rsidP="005B7143">
      <w:pPr>
        <w:pStyle w:val="TOC1"/>
        <w:rPr>
          <w:rFonts w:eastAsiaTheme="minorEastAsia"/>
          <w:kern w:val="2"/>
          <w:sz w:val="24"/>
          <w:lang w:val="en-GB" w:eastAsia="en-GB"/>
          <w14:ligatures w14:val="standardContextual"/>
        </w:rPr>
      </w:pPr>
      <w:hyperlink w:anchor="_Toc160042659" w:history="1">
        <w:r w:rsidR="00FF7C78" w:rsidRPr="00872159">
          <w:rPr>
            <w:rStyle w:val="Hyperlink"/>
            <w:rFonts w:asciiTheme="minorHAnsi" w:hAnsiTheme="minorHAnsi" w:cstheme="minorHAnsi"/>
            <w:lang w:val="en-GB"/>
          </w:rPr>
          <w:t>ANNEX b: EndorsementS</w:t>
        </w:r>
        <w:r w:rsidR="00FF7C78" w:rsidRPr="00872159">
          <w:rPr>
            <w:webHidden/>
          </w:rPr>
          <w:tab/>
        </w:r>
        <w:r w:rsidR="00FF7C78" w:rsidRPr="00872159">
          <w:rPr>
            <w:webHidden/>
          </w:rPr>
          <w:fldChar w:fldCharType="begin"/>
        </w:r>
        <w:r w:rsidR="00FF7C78" w:rsidRPr="00872159">
          <w:rPr>
            <w:webHidden/>
          </w:rPr>
          <w:instrText xml:space="preserve"> PAGEREF _Toc160042659 \h </w:instrText>
        </w:r>
        <w:r w:rsidR="00FF7C78" w:rsidRPr="00872159">
          <w:rPr>
            <w:webHidden/>
          </w:rPr>
        </w:r>
        <w:r w:rsidR="00FF7C78" w:rsidRPr="00872159">
          <w:rPr>
            <w:webHidden/>
          </w:rPr>
          <w:fldChar w:fldCharType="separate"/>
        </w:r>
        <w:r w:rsidR="00BE53D6">
          <w:rPr>
            <w:webHidden/>
          </w:rPr>
          <w:t>22</w:t>
        </w:r>
        <w:r w:rsidR="00FF7C78" w:rsidRPr="00872159">
          <w:rPr>
            <w:webHidden/>
          </w:rPr>
          <w:fldChar w:fldCharType="end"/>
        </w:r>
      </w:hyperlink>
    </w:p>
    <w:p w14:paraId="41A292AF" w14:textId="3A69D4ED"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60" w:history="1">
        <w:r w:rsidR="00FF7C78" w:rsidRPr="00872159">
          <w:rPr>
            <w:rStyle w:val="Hyperlink"/>
            <w:rFonts w:asciiTheme="minorHAnsi" w:hAnsiTheme="minorHAnsi" w:cstheme="minorHAnsi"/>
            <w:noProof/>
            <w:lang w:val="en-GB"/>
          </w:rPr>
          <w:t>Record of Endorsement of GEF Operational Focal Point (s) on Behalf of the Government(s):</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_Toc160042660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22</w:t>
        </w:r>
        <w:r w:rsidR="00FF7C78" w:rsidRPr="00872159">
          <w:rPr>
            <w:rFonts w:asciiTheme="minorHAnsi" w:hAnsiTheme="minorHAnsi" w:cstheme="minorHAnsi"/>
            <w:noProof/>
            <w:webHidden/>
          </w:rPr>
          <w:fldChar w:fldCharType="end"/>
        </w:r>
      </w:hyperlink>
    </w:p>
    <w:p w14:paraId="14E228E1" w14:textId="757F03DC" w:rsidR="00FF7C78" w:rsidRPr="004A7AB1" w:rsidRDefault="004251CE">
      <w:pPr>
        <w:pStyle w:val="TOC3"/>
        <w:tabs>
          <w:tab w:val="right" w:leader="dot" w:pos="10790"/>
        </w:tabs>
        <w:rPr>
          <w:rFonts w:asciiTheme="minorHAnsi" w:eastAsiaTheme="minorEastAsia" w:hAnsiTheme="minorHAnsi" w:cstheme="minorHAnsi"/>
          <w:noProof/>
          <w:kern w:val="2"/>
          <w:sz w:val="24"/>
          <w:lang w:val="en-GB" w:eastAsia="en-GB"/>
          <w14:ligatures w14:val="standardContextual"/>
        </w:rPr>
      </w:pPr>
      <w:hyperlink w:anchor="_Toc160042661" w:history="1">
        <w:r w:rsidR="00FF7C78" w:rsidRPr="00872159">
          <w:rPr>
            <w:rStyle w:val="Hyperlink"/>
            <w:rFonts w:asciiTheme="minorHAnsi" w:hAnsiTheme="minorHAnsi" w:cstheme="minorHAnsi"/>
            <w:noProof/>
            <w:lang w:val="en-GB"/>
          </w:rPr>
          <w:t>Compilation of Letters of Endorsement</w:t>
        </w:r>
        <w:r w:rsidR="00FF7C78" w:rsidRPr="00872159">
          <w:rPr>
            <w:rFonts w:asciiTheme="minorHAnsi" w:hAnsiTheme="minorHAnsi" w:cstheme="minorHAnsi"/>
            <w:noProof/>
            <w:webHidden/>
          </w:rPr>
          <w:tab/>
        </w:r>
        <w:r w:rsidR="00FF7C78" w:rsidRPr="00872159">
          <w:rPr>
            <w:rFonts w:asciiTheme="minorHAnsi" w:hAnsiTheme="minorHAnsi" w:cstheme="minorHAnsi"/>
            <w:noProof/>
            <w:webHidden/>
          </w:rPr>
          <w:fldChar w:fldCharType="begin"/>
        </w:r>
        <w:r w:rsidR="00FF7C78" w:rsidRPr="00872159">
          <w:rPr>
            <w:rFonts w:asciiTheme="minorHAnsi" w:hAnsiTheme="minorHAnsi" w:cstheme="minorHAnsi"/>
            <w:noProof/>
            <w:webHidden/>
          </w:rPr>
          <w:instrText xml:space="preserve"> PAGEREF _Toc160042661 \h </w:instrText>
        </w:r>
        <w:r w:rsidR="00FF7C78" w:rsidRPr="00872159">
          <w:rPr>
            <w:rFonts w:asciiTheme="minorHAnsi" w:hAnsiTheme="minorHAnsi" w:cstheme="minorHAnsi"/>
            <w:noProof/>
            <w:webHidden/>
          </w:rPr>
        </w:r>
        <w:r w:rsidR="00FF7C78" w:rsidRPr="00872159">
          <w:rPr>
            <w:rFonts w:asciiTheme="minorHAnsi" w:hAnsiTheme="minorHAnsi" w:cstheme="minorHAnsi"/>
            <w:noProof/>
            <w:webHidden/>
          </w:rPr>
          <w:fldChar w:fldCharType="separate"/>
        </w:r>
        <w:r w:rsidR="00BE53D6">
          <w:rPr>
            <w:rFonts w:asciiTheme="minorHAnsi" w:hAnsiTheme="minorHAnsi" w:cstheme="minorHAnsi"/>
            <w:noProof/>
            <w:webHidden/>
          </w:rPr>
          <w:t>22</w:t>
        </w:r>
        <w:r w:rsidR="00FF7C78" w:rsidRPr="00872159">
          <w:rPr>
            <w:rFonts w:asciiTheme="minorHAnsi" w:hAnsiTheme="minorHAnsi" w:cstheme="minorHAnsi"/>
            <w:noProof/>
            <w:webHidden/>
          </w:rPr>
          <w:fldChar w:fldCharType="end"/>
        </w:r>
      </w:hyperlink>
    </w:p>
    <w:p w14:paraId="43470965" w14:textId="6B12E7DA" w:rsidR="00FF7C78" w:rsidRPr="004A7AB1" w:rsidRDefault="004251CE" w:rsidP="005B7143">
      <w:pPr>
        <w:pStyle w:val="TOC1"/>
        <w:rPr>
          <w:rFonts w:eastAsiaTheme="minorEastAsia"/>
          <w:kern w:val="2"/>
          <w:sz w:val="24"/>
          <w:lang w:val="en-GB" w:eastAsia="en-GB"/>
          <w14:ligatures w14:val="standardContextual"/>
        </w:rPr>
      </w:pPr>
      <w:hyperlink w:anchor="_Toc160042662" w:history="1">
        <w:r w:rsidR="00FF7C78" w:rsidRPr="00872159">
          <w:rPr>
            <w:rStyle w:val="Hyperlink"/>
            <w:rFonts w:asciiTheme="minorHAnsi" w:hAnsiTheme="minorHAnsi" w:cstheme="minorHAnsi"/>
            <w:lang w:val="en-GB"/>
          </w:rPr>
          <w:t>ANNEX C: Project location</w:t>
        </w:r>
        <w:r w:rsidR="00FF7C78" w:rsidRPr="00872159">
          <w:rPr>
            <w:webHidden/>
          </w:rPr>
          <w:tab/>
        </w:r>
        <w:r w:rsidR="00FF7C78" w:rsidRPr="00872159">
          <w:rPr>
            <w:webHidden/>
          </w:rPr>
          <w:fldChar w:fldCharType="begin"/>
        </w:r>
        <w:r w:rsidR="00FF7C78" w:rsidRPr="00872159">
          <w:rPr>
            <w:webHidden/>
          </w:rPr>
          <w:instrText xml:space="preserve"> PAGEREF _Toc160042662 \h </w:instrText>
        </w:r>
        <w:r w:rsidR="00FF7C78" w:rsidRPr="00872159">
          <w:rPr>
            <w:webHidden/>
          </w:rPr>
        </w:r>
        <w:r w:rsidR="00FF7C78" w:rsidRPr="00872159">
          <w:rPr>
            <w:webHidden/>
          </w:rPr>
          <w:fldChar w:fldCharType="separate"/>
        </w:r>
        <w:r w:rsidR="00BE53D6">
          <w:rPr>
            <w:webHidden/>
          </w:rPr>
          <w:t>23</w:t>
        </w:r>
        <w:r w:rsidR="00FF7C78" w:rsidRPr="00872159">
          <w:rPr>
            <w:webHidden/>
          </w:rPr>
          <w:fldChar w:fldCharType="end"/>
        </w:r>
      </w:hyperlink>
    </w:p>
    <w:p w14:paraId="17403060" w14:textId="78C5F0FC" w:rsidR="00FF7C78" w:rsidRPr="004A7AB1" w:rsidRDefault="004251CE" w:rsidP="005B7143">
      <w:pPr>
        <w:pStyle w:val="TOC1"/>
        <w:rPr>
          <w:rFonts w:eastAsiaTheme="minorEastAsia"/>
          <w:kern w:val="2"/>
          <w:sz w:val="24"/>
          <w:lang w:val="en-GB" w:eastAsia="en-GB"/>
          <w14:ligatures w14:val="standardContextual"/>
        </w:rPr>
      </w:pPr>
      <w:hyperlink w:anchor="_Toc160042663" w:history="1">
        <w:r w:rsidR="00FF7C78" w:rsidRPr="00872159">
          <w:rPr>
            <w:rStyle w:val="Hyperlink"/>
            <w:rFonts w:asciiTheme="minorHAnsi" w:hAnsiTheme="minorHAnsi" w:cstheme="minorHAnsi"/>
            <w:lang w:val="en-GB"/>
          </w:rPr>
          <w:t>ANNEX D: Environmental and Social Safeguards Screen and Rating</w:t>
        </w:r>
        <w:r w:rsidR="00FF7C78" w:rsidRPr="00872159">
          <w:rPr>
            <w:webHidden/>
          </w:rPr>
          <w:tab/>
        </w:r>
        <w:r w:rsidR="00FF7C78" w:rsidRPr="00872159">
          <w:rPr>
            <w:webHidden/>
          </w:rPr>
          <w:fldChar w:fldCharType="begin"/>
        </w:r>
        <w:r w:rsidR="00FF7C78" w:rsidRPr="00872159">
          <w:rPr>
            <w:webHidden/>
          </w:rPr>
          <w:instrText xml:space="preserve"> PAGEREF _Toc160042663 \h </w:instrText>
        </w:r>
        <w:r w:rsidR="00FF7C78" w:rsidRPr="00872159">
          <w:rPr>
            <w:webHidden/>
          </w:rPr>
        </w:r>
        <w:r w:rsidR="00FF7C78" w:rsidRPr="00872159">
          <w:rPr>
            <w:webHidden/>
          </w:rPr>
          <w:fldChar w:fldCharType="separate"/>
        </w:r>
        <w:r w:rsidR="00BE53D6">
          <w:rPr>
            <w:webHidden/>
          </w:rPr>
          <w:t>24</w:t>
        </w:r>
        <w:r w:rsidR="00FF7C78" w:rsidRPr="00872159">
          <w:rPr>
            <w:webHidden/>
          </w:rPr>
          <w:fldChar w:fldCharType="end"/>
        </w:r>
      </w:hyperlink>
    </w:p>
    <w:p w14:paraId="148C8DB2" w14:textId="3FCBB179" w:rsidR="00FF7C78" w:rsidRPr="004A7AB1" w:rsidRDefault="004251CE" w:rsidP="005B7143">
      <w:pPr>
        <w:pStyle w:val="TOC1"/>
        <w:rPr>
          <w:rFonts w:eastAsiaTheme="minorEastAsia"/>
          <w:kern w:val="2"/>
          <w:sz w:val="24"/>
          <w:lang w:val="en-GB" w:eastAsia="en-GB"/>
          <w14:ligatures w14:val="standardContextual"/>
        </w:rPr>
      </w:pPr>
      <w:hyperlink w:anchor="_Toc160042664" w:history="1">
        <w:r w:rsidR="00FF7C78" w:rsidRPr="00872159">
          <w:rPr>
            <w:rStyle w:val="Hyperlink"/>
            <w:rFonts w:asciiTheme="minorHAnsi" w:hAnsiTheme="minorHAnsi" w:cstheme="minorHAnsi"/>
            <w:lang w:val="en-GB"/>
          </w:rPr>
          <w:t>ANNEX E: Rio Markers</w:t>
        </w:r>
        <w:r w:rsidR="00FF7C78" w:rsidRPr="00872159">
          <w:rPr>
            <w:webHidden/>
          </w:rPr>
          <w:tab/>
        </w:r>
        <w:r w:rsidR="00FF7C78" w:rsidRPr="00872159">
          <w:rPr>
            <w:webHidden/>
          </w:rPr>
          <w:fldChar w:fldCharType="begin"/>
        </w:r>
        <w:r w:rsidR="00FF7C78" w:rsidRPr="00872159">
          <w:rPr>
            <w:webHidden/>
          </w:rPr>
          <w:instrText xml:space="preserve"> PAGEREF _Toc160042664 \h </w:instrText>
        </w:r>
        <w:r w:rsidR="00FF7C78" w:rsidRPr="00872159">
          <w:rPr>
            <w:webHidden/>
          </w:rPr>
        </w:r>
        <w:r w:rsidR="00FF7C78" w:rsidRPr="00872159">
          <w:rPr>
            <w:webHidden/>
          </w:rPr>
          <w:fldChar w:fldCharType="separate"/>
        </w:r>
        <w:r w:rsidR="00BE53D6">
          <w:rPr>
            <w:webHidden/>
          </w:rPr>
          <w:t>34</w:t>
        </w:r>
        <w:r w:rsidR="00FF7C78" w:rsidRPr="00872159">
          <w:rPr>
            <w:webHidden/>
          </w:rPr>
          <w:fldChar w:fldCharType="end"/>
        </w:r>
      </w:hyperlink>
    </w:p>
    <w:p w14:paraId="6F24AFB1" w14:textId="28908596" w:rsidR="00FF7C78" w:rsidRPr="004A7AB1" w:rsidRDefault="004251CE" w:rsidP="005B7143">
      <w:pPr>
        <w:pStyle w:val="TOC1"/>
        <w:rPr>
          <w:rFonts w:eastAsiaTheme="minorEastAsia"/>
          <w:kern w:val="2"/>
          <w:sz w:val="24"/>
          <w:lang w:val="en-GB" w:eastAsia="en-GB"/>
          <w14:ligatures w14:val="standardContextual"/>
        </w:rPr>
      </w:pPr>
      <w:hyperlink w:anchor="_Toc160042665" w:history="1">
        <w:r w:rsidR="00FF7C78" w:rsidRPr="00872159">
          <w:rPr>
            <w:rStyle w:val="Hyperlink"/>
            <w:rFonts w:asciiTheme="minorHAnsi" w:hAnsiTheme="minorHAnsi" w:cstheme="minorHAnsi"/>
            <w:lang w:val="en-GB"/>
          </w:rPr>
          <w:t>ANNEX F: Taxonomy Worksheet</w:t>
        </w:r>
        <w:r w:rsidR="00FF7C78" w:rsidRPr="00872159">
          <w:rPr>
            <w:webHidden/>
          </w:rPr>
          <w:tab/>
        </w:r>
        <w:r w:rsidR="00FF7C78" w:rsidRPr="00872159">
          <w:rPr>
            <w:webHidden/>
          </w:rPr>
          <w:fldChar w:fldCharType="begin"/>
        </w:r>
        <w:r w:rsidR="00FF7C78" w:rsidRPr="00872159">
          <w:rPr>
            <w:webHidden/>
          </w:rPr>
          <w:instrText xml:space="preserve"> PAGEREF _Toc160042665 \h </w:instrText>
        </w:r>
        <w:r w:rsidR="00FF7C78" w:rsidRPr="00872159">
          <w:rPr>
            <w:webHidden/>
          </w:rPr>
        </w:r>
        <w:r w:rsidR="00FF7C78" w:rsidRPr="00872159">
          <w:rPr>
            <w:webHidden/>
          </w:rPr>
          <w:fldChar w:fldCharType="separate"/>
        </w:r>
        <w:r w:rsidR="00BE53D6">
          <w:rPr>
            <w:webHidden/>
          </w:rPr>
          <w:t>34</w:t>
        </w:r>
        <w:r w:rsidR="00FF7C78" w:rsidRPr="00872159">
          <w:rPr>
            <w:webHidden/>
          </w:rPr>
          <w:fldChar w:fldCharType="end"/>
        </w:r>
      </w:hyperlink>
    </w:p>
    <w:p w14:paraId="6D7504D2" w14:textId="4E96CA4F" w:rsidR="00FF7C78" w:rsidRPr="004A7AB1" w:rsidRDefault="004251CE" w:rsidP="005B7143">
      <w:pPr>
        <w:pStyle w:val="TOC1"/>
        <w:rPr>
          <w:rFonts w:eastAsiaTheme="minorEastAsia"/>
          <w:kern w:val="2"/>
          <w:sz w:val="24"/>
          <w:lang w:val="en-GB" w:eastAsia="en-GB"/>
          <w14:ligatures w14:val="standardContextual"/>
        </w:rPr>
      </w:pPr>
      <w:hyperlink w:anchor="_Toc160042666" w:history="1">
        <w:r w:rsidR="00FF7C78" w:rsidRPr="00872159">
          <w:rPr>
            <w:rStyle w:val="Hyperlink"/>
            <w:rFonts w:asciiTheme="minorHAnsi" w:hAnsiTheme="minorHAnsi" w:cstheme="minorHAnsi"/>
            <w:lang w:val="en-GB"/>
          </w:rPr>
          <w:t>ANNEX G: NGI relevant annexes</w:t>
        </w:r>
        <w:r w:rsidR="00FF7C78" w:rsidRPr="00872159">
          <w:rPr>
            <w:webHidden/>
          </w:rPr>
          <w:tab/>
        </w:r>
        <w:r w:rsidR="00FF7C78" w:rsidRPr="00872159">
          <w:rPr>
            <w:webHidden/>
          </w:rPr>
          <w:fldChar w:fldCharType="begin"/>
        </w:r>
        <w:r w:rsidR="00FF7C78" w:rsidRPr="00872159">
          <w:rPr>
            <w:webHidden/>
          </w:rPr>
          <w:instrText xml:space="preserve"> PAGEREF _Toc160042666 \h </w:instrText>
        </w:r>
        <w:r w:rsidR="00FF7C78" w:rsidRPr="00872159">
          <w:rPr>
            <w:webHidden/>
          </w:rPr>
        </w:r>
        <w:r w:rsidR="00FF7C78" w:rsidRPr="00872159">
          <w:rPr>
            <w:webHidden/>
          </w:rPr>
          <w:fldChar w:fldCharType="separate"/>
        </w:r>
        <w:r w:rsidR="00BE53D6">
          <w:rPr>
            <w:webHidden/>
          </w:rPr>
          <w:t>36</w:t>
        </w:r>
        <w:r w:rsidR="00FF7C78" w:rsidRPr="00872159">
          <w:rPr>
            <w:webHidden/>
          </w:rPr>
          <w:fldChar w:fldCharType="end"/>
        </w:r>
      </w:hyperlink>
    </w:p>
    <w:p w14:paraId="3D46DF4E" w14:textId="21E840EE" w:rsidR="00FF7C78" w:rsidRPr="004A7AB1" w:rsidRDefault="004251CE" w:rsidP="005B7143">
      <w:pPr>
        <w:pStyle w:val="TOC1"/>
        <w:rPr>
          <w:rFonts w:eastAsiaTheme="minorEastAsia"/>
          <w:kern w:val="2"/>
          <w:sz w:val="24"/>
          <w:lang w:val="en-GB" w:eastAsia="en-GB"/>
          <w14:ligatures w14:val="standardContextual"/>
        </w:rPr>
      </w:pPr>
      <w:hyperlink w:anchor="_Toc160042667" w:history="1">
        <w:r w:rsidR="00FF7C78" w:rsidRPr="00872159">
          <w:rPr>
            <w:rStyle w:val="Hyperlink"/>
            <w:rFonts w:asciiTheme="minorHAnsi" w:hAnsiTheme="minorHAnsi" w:cstheme="minorHAnsi"/>
            <w:lang w:val="en-GB"/>
          </w:rPr>
          <w:t>List of key requirements leading to CEO Endorsement submission</w:t>
        </w:r>
        <w:r w:rsidR="00FF7C78" w:rsidRPr="00872159">
          <w:rPr>
            <w:webHidden/>
          </w:rPr>
          <w:tab/>
        </w:r>
        <w:r w:rsidR="00FF7C78" w:rsidRPr="00872159">
          <w:rPr>
            <w:webHidden/>
          </w:rPr>
          <w:fldChar w:fldCharType="begin"/>
        </w:r>
        <w:r w:rsidR="00FF7C78" w:rsidRPr="00872159">
          <w:rPr>
            <w:webHidden/>
          </w:rPr>
          <w:instrText xml:space="preserve"> PAGEREF _Toc160042667 \h </w:instrText>
        </w:r>
        <w:r w:rsidR="00FF7C78" w:rsidRPr="00872159">
          <w:rPr>
            <w:webHidden/>
          </w:rPr>
        </w:r>
        <w:r w:rsidR="00FF7C78" w:rsidRPr="00872159">
          <w:rPr>
            <w:webHidden/>
          </w:rPr>
          <w:fldChar w:fldCharType="separate"/>
        </w:r>
        <w:r w:rsidR="00BE53D6">
          <w:rPr>
            <w:webHidden/>
          </w:rPr>
          <w:t>37</w:t>
        </w:r>
        <w:r w:rsidR="00FF7C78" w:rsidRPr="00872159">
          <w:rPr>
            <w:webHidden/>
          </w:rPr>
          <w:fldChar w:fldCharType="end"/>
        </w:r>
      </w:hyperlink>
    </w:p>
    <w:p w14:paraId="366698EF" w14:textId="62F18648" w:rsidR="00A142C0" w:rsidRPr="00872159" w:rsidRDefault="00C8603F" w:rsidP="1BB25618">
      <w:pPr>
        <w:tabs>
          <w:tab w:val="right" w:leader="dot" w:pos="10620"/>
        </w:tabs>
        <w:ind w:right="180"/>
        <w:rPr>
          <w:rFonts w:asciiTheme="minorHAnsi" w:hAnsiTheme="minorHAnsi" w:cstheme="minorHAnsi"/>
          <w:noProof/>
          <w:highlight w:val="yellow"/>
          <w:lang w:val="en-GB"/>
        </w:rPr>
      </w:pPr>
      <w:r w:rsidRPr="00872159">
        <w:rPr>
          <w:rFonts w:asciiTheme="minorHAnsi" w:hAnsiTheme="minorHAnsi" w:cstheme="minorHAnsi"/>
          <w:noProof/>
          <w:color w:val="2B579A"/>
          <w:highlight w:val="yellow"/>
          <w:shd w:val="clear" w:color="auto" w:fill="E6E6E6"/>
          <w:lang w:val="en-GB"/>
        </w:rPr>
        <w:fldChar w:fldCharType="end"/>
      </w:r>
    </w:p>
    <w:p w14:paraId="41A1D96A" w14:textId="77777777" w:rsidR="00A142C0" w:rsidRPr="00872159" w:rsidRDefault="00A142C0">
      <w:pPr>
        <w:ind w:left="0"/>
        <w:rPr>
          <w:rFonts w:asciiTheme="minorHAnsi" w:hAnsiTheme="minorHAnsi" w:cstheme="minorHAnsi"/>
          <w:noProof/>
          <w:highlight w:val="yellow"/>
          <w:lang w:val="en-GB"/>
        </w:rPr>
      </w:pPr>
      <w:r w:rsidRPr="00872159">
        <w:rPr>
          <w:rFonts w:asciiTheme="minorHAnsi" w:hAnsiTheme="minorHAnsi" w:cstheme="minorHAnsi"/>
          <w:noProof/>
          <w:highlight w:val="yellow"/>
          <w:lang w:val="en-GB"/>
        </w:rPr>
        <w:br w:type="page"/>
      </w:r>
    </w:p>
    <w:p w14:paraId="1D2F4ABC" w14:textId="40085514" w:rsidR="009671D4" w:rsidRPr="00872159" w:rsidRDefault="009A6F88" w:rsidP="00154BE7">
      <w:pPr>
        <w:pStyle w:val="Heading1"/>
        <w:ind w:right="180"/>
        <w:rPr>
          <w:rFonts w:asciiTheme="minorHAnsi" w:hAnsiTheme="minorHAnsi" w:cstheme="minorHAnsi"/>
          <w:sz w:val="22"/>
          <w:szCs w:val="22"/>
          <w:highlight w:val="yellow"/>
          <w:lang w:val="en-GB"/>
        </w:rPr>
      </w:pPr>
      <w:bookmarkStart w:id="1" w:name="_Toc160042634"/>
      <w:r w:rsidRPr="00872159">
        <w:rPr>
          <w:rFonts w:asciiTheme="minorHAnsi" w:hAnsiTheme="minorHAnsi" w:cstheme="minorHAnsi"/>
          <w:sz w:val="22"/>
          <w:szCs w:val="22"/>
          <w:lang w:val="en-GB"/>
        </w:rPr>
        <w:lastRenderedPageBreak/>
        <w:t>General Project Information</w:t>
      </w:r>
      <w:bookmarkEnd w:id="1"/>
    </w:p>
    <w:tbl>
      <w:tblPr>
        <w:tblW w:w="4796"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2689"/>
        <w:gridCol w:w="2428"/>
        <w:gridCol w:w="2451"/>
      </w:tblGrid>
      <w:tr w:rsidR="00DF24CE" w:rsidRPr="004A7AB1" w14:paraId="7678C54C" w14:textId="77777777" w:rsidTr="5E0E0B63">
        <w:trPr>
          <w:trHeight w:val="251"/>
        </w:trPr>
        <w:tc>
          <w:tcPr>
            <w:tcW w:w="1344" w:type="pct"/>
          </w:tcPr>
          <w:p w14:paraId="1DA6B416" w14:textId="77777777" w:rsidR="00843C36" w:rsidRPr="00872159" w:rsidRDefault="04C4436E" w:rsidP="0D3C7AE2">
            <w:pPr>
              <w:spacing w:line="259" w:lineRule="auto"/>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Project Title:</w:t>
            </w:r>
          </w:p>
        </w:tc>
        <w:tc>
          <w:tcPr>
            <w:tcW w:w="3656" w:type="pct"/>
            <w:gridSpan w:val="3"/>
          </w:tcPr>
          <w:p w14:paraId="1F5762DF" w14:textId="6FD9294A" w:rsidR="00843C36" w:rsidRPr="00872159" w:rsidRDefault="00EE3C84" w:rsidP="0D3C7AE2">
            <w:pPr>
              <w:spacing w:line="259" w:lineRule="auto"/>
              <w:ind w:right="180"/>
              <w:rPr>
                <w:rFonts w:asciiTheme="minorHAnsi" w:hAnsiTheme="minorHAnsi" w:cstheme="minorHAnsi"/>
                <w:b/>
                <w:bCs/>
                <w:noProof/>
                <w:sz w:val="20"/>
                <w:szCs w:val="20"/>
                <w:lang w:val="en-GB"/>
              </w:rPr>
            </w:pPr>
            <w:r w:rsidRPr="00872159">
              <w:rPr>
                <w:rFonts w:asciiTheme="minorHAnsi" w:hAnsiTheme="minorHAnsi" w:cstheme="minorHAnsi"/>
                <w:b/>
                <w:bCs/>
                <w:noProof/>
                <w:sz w:val="20"/>
                <w:szCs w:val="20"/>
                <w:lang w:val="en-GB"/>
              </w:rPr>
              <w:t>Sustainable Wildlife Management</w:t>
            </w:r>
            <w:r w:rsidR="00FB1969" w:rsidRPr="00872159">
              <w:rPr>
                <w:rFonts w:asciiTheme="minorHAnsi" w:hAnsiTheme="minorHAnsi" w:cstheme="minorHAnsi"/>
                <w:b/>
                <w:bCs/>
                <w:noProof/>
                <w:sz w:val="20"/>
                <w:szCs w:val="20"/>
                <w:lang w:val="en-GB"/>
              </w:rPr>
              <w:t xml:space="preserve"> and Res</w:t>
            </w:r>
            <w:r w:rsidR="00FF7C78" w:rsidRPr="00872159">
              <w:rPr>
                <w:rFonts w:asciiTheme="minorHAnsi" w:hAnsiTheme="minorHAnsi" w:cstheme="minorHAnsi"/>
                <w:b/>
                <w:bCs/>
                <w:noProof/>
                <w:sz w:val="20"/>
                <w:szCs w:val="20"/>
                <w:lang w:val="en-GB"/>
              </w:rPr>
              <w:t>ili</w:t>
            </w:r>
            <w:r w:rsidR="00FB1969" w:rsidRPr="00872159">
              <w:rPr>
                <w:rFonts w:asciiTheme="minorHAnsi" w:hAnsiTheme="minorHAnsi" w:cstheme="minorHAnsi"/>
                <w:b/>
                <w:bCs/>
                <w:noProof/>
                <w:sz w:val="20"/>
                <w:szCs w:val="20"/>
                <w:lang w:val="en-GB"/>
              </w:rPr>
              <w:t xml:space="preserve">ent Communities in </w:t>
            </w:r>
            <w:r w:rsidR="00FF7C78" w:rsidRPr="00872159">
              <w:rPr>
                <w:rFonts w:asciiTheme="minorHAnsi" w:hAnsiTheme="minorHAnsi" w:cstheme="minorHAnsi"/>
                <w:b/>
                <w:bCs/>
                <w:noProof/>
                <w:sz w:val="20"/>
                <w:szCs w:val="20"/>
                <w:lang w:val="en-GB"/>
              </w:rPr>
              <w:t xml:space="preserve">the Greater </w:t>
            </w:r>
            <w:r w:rsidR="00FB1969" w:rsidRPr="00872159">
              <w:rPr>
                <w:rFonts w:asciiTheme="minorHAnsi" w:hAnsiTheme="minorHAnsi" w:cstheme="minorHAnsi"/>
                <w:b/>
                <w:bCs/>
                <w:noProof/>
                <w:sz w:val="20"/>
                <w:szCs w:val="20"/>
                <w:lang w:val="en-GB"/>
              </w:rPr>
              <w:t>Ruaha-Katavi Landscape</w:t>
            </w:r>
            <w:r w:rsidRPr="00872159">
              <w:rPr>
                <w:rFonts w:asciiTheme="minorHAnsi" w:hAnsiTheme="minorHAnsi" w:cstheme="minorHAnsi"/>
                <w:b/>
                <w:bCs/>
                <w:noProof/>
                <w:sz w:val="20"/>
                <w:szCs w:val="20"/>
                <w:lang w:val="en-GB"/>
              </w:rPr>
              <w:t xml:space="preserve"> </w:t>
            </w:r>
            <w:r w:rsidR="00FF7C78" w:rsidRPr="00872159">
              <w:rPr>
                <w:rFonts w:asciiTheme="minorHAnsi" w:hAnsiTheme="minorHAnsi" w:cstheme="minorHAnsi"/>
                <w:b/>
                <w:bCs/>
                <w:noProof/>
                <w:sz w:val="20"/>
                <w:szCs w:val="20"/>
                <w:lang w:val="en-GB"/>
              </w:rPr>
              <w:t>of</w:t>
            </w:r>
            <w:r w:rsidRPr="00872159">
              <w:rPr>
                <w:rFonts w:asciiTheme="minorHAnsi" w:hAnsiTheme="minorHAnsi" w:cstheme="minorHAnsi"/>
                <w:b/>
                <w:bCs/>
                <w:noProof/>
                <w:sz w:val="20"/>
                <w:szCs w:val="20"/>
                <w:lang w:val="en-GB"/>
              </w:rPr>
              <w:t xml:space="preserve"> Tanzania</w:t>
            </w:r>
          </w:p>
        </w:tc>
      </w:tr>
      <w:tr w:rsidR="00154BE7" w:rsidRPr="004A7AB1" w14:paraId="342B8DEF" w14:textId="77777777" w:rsidTr="5E0E0B63">
        <w:trPr>
          <w:trHeight w:val="260"/>
        </w:trPr>
        <w:tc>
          <w:tcPr>
            <w:tcW w:w="1344" w:type="pct"/>
          </w:tcPr>
          <w:p w14:paraId="1235EEF8" w14:textId="718DBD43" w:rsidR="00843C36" w:rsidRPr="00872159" w:rsidRDefault="00490FB4" w:rsidP="00154BE7">
            <w:pPr>
              <w:shd w:val="clear" w:color="auto" w:fill="FFFFFF"/>
              <w:ind w:right="180"/>
              <w:rPr>
                <w:rFonts w:asciiTheme="minorHAnsi" w:hAnsiTheme="minorHAnsi" w:cstheme="minorHAnsi"/>
                <w:color w:val="FF0000"/>
                <w:sz w:val="20"/>
                <w:szCs w:val="20"/>
                <w:lang w:val="en-GB"/>
              </w:rPr>
            </w:pPr>
            <w:r w:rsidRPr="00872159">
              <w:rPr>
                <w:rFonts w:asciiTheme="minorHAnsi" w:hAnsiTheme="minorHAnsi" w:cstheme="minorHAnsi"/>
                <w:sz w:val="20"/>
                <w:szCs w:val="20"/>
                <w:lang w:val="en-GB"/>
              </w:rPr>
              <w:t>Region</w:t>
            </w:r>
            <w:r w:rsidR="00843C36" w:rsidRPr="00872159">
              <w:rPr>
                <w:rFonts w:asciiTheme="minorHAnsi" w:hAnsiTheme="minorHAnsi" w:cstheme="minorHAnsi"/>
                <w:sz w:val="20"/>
                <w:szCs w:val="20"/>
                <w:lang w:val="en-GB"/>
              </w:rPr>
              <w:t>:</w:t>
            </w:r>
          </w:p>
        </w:tc>
        <w:tc>
          <w:tcPr>
            <w:tcW w:w="1299" w:type="pct"/>
          </w:tcPr>
          <w:p w14:paraId="3A1D6B66" w14:textId="0EFFC087" w:rsidR="00843C36" w:rsidRPr="00872159" w:rsidRDefault="004C31DF" w:rsidP="0D3C7AE2">
            <w:pPr>
              <w:spacing w:line="259" w:lineRule="auto"/>
              <w:ind w:right="180"/>
              <w:rPr>
                <w:rFonts w:asciiTheme="minorHAnsi" w:hAnsiTheme="minorHAnsi" w:cstheme="minorHAnsi"/>
                <w:noProof/>
                <w:sz w:val="20"/>
                <w:szCs w:val="20"/>
                <w:lang w:val="en-GB"/>
              </w:rPr>
            </w:pPr>
            <w:r w:rsidRPr="00872159">
              <w:rPr>
                <w:rFonts w:asciiTheme="minorHAnsi" w:hAnsiTheme="minorHAnsi" w:cstheme="minorHAnsi"/>
                <w:noProof/>
                <w:sz w:val="20"/>
                <w:szCs w:val="20"/>
                <w:lang w:val="en-GB"/>
              </w:rPr>
              <w:t>Africa</w:t>
            </w:r>
          </w:p>
        </w:tc>
        <w:tc>
          <w:tcPr>
            <w:tcW w:w="1173" w:type="pct"/>
          </w:tcPr>
          <w:p w14:paraId="15ADF097" w14:textId="77777777" w:rsidR="00843C36" w:rsidRPr="00872159" w:rsidRDefault="00843C36" w:rsidP="00154BE7">
            <w:pPr>
              <w:shd w:val="clear" w:color="auto" w:fill="FFFFFF"/>
              <w:ind w:right="180"/>
              <w:rPr>
                <w:rFonts w:asciiTheme="minorHAnsi" w:hAnsiTheme="minorHAnsi" w:cstheme="minorHAnsi"/>
                <w:color w:val="FF0000"/>
                <w:sz w:val="20"/>
                <w:szCs w:val="20"/>
                <w:lang w:val="en-GB"/>
              </w:rPr>
            </w:pPr>
            <w:r w:rsidRPr="00872159">
              <w:rPr>
                <w:rFonts w:asciiTheme="minorHAnsi" w:hAnsiTheme="minorHAnsi" w:cstheme="minorHAnsi"/>
                <w:sz w:val="20"/>
                <w:szCs w:val="20"/>
                <w:lang w:val="en-GB"/>
              </w:rPr>
              <w:t>GEF Project ID:</w:t>
            </w:r>
          </w:p>
        </w:tc>
        <w:tc>
          <w:tcPr>
            <w:tcW w:w="1184" w:type="pct"/>
          </w:tcPr>
          <w:p w14:paraId="4CF37DBD" w14:textId="38EEC57B" w:rsidR="00843C36" w:rsidRPr="00872159" w:rsidRDefault="00FC4E4F" w:rsidP="00154BE7">
            <w:pPr>
              <w:shd w:val="clear" w:color="auto" w:fill="FFFFFF"/>
              <w:ind w:right="180"/>
              <w:rPr>
                <w:rFonts w:asciiTheme="minorHAnsi" w:hAnsiTheme="minorHAnsi" w:cstheme="minorHAnsi"/>
                <w:color w:val="FF0000"/>
                <w:sz w:val="20"/>
                <w:szCs w:val="20"/>
                <w:lang w:val="en-GB"/>
              </w:rPr>
            </w:pPr>
            <w:r w:rsidRPr="00872159">
              <w:rPr>
                <w:rFonts w:asciiTheme="minorHAnsi" w:hAnsiTheme="minorHAnsi" w:cstheme="minorHAnsi"/>
                <w:color w:val="000000" w:themeColor="text1"/>
                <w:sz w:val="20"/>
                <w:szCs w:val="20"/>
                <w:highlight w:val="yellow"/>
                <w:lang w:val="en-GB"/>
              </w:rPr>
              <w:t>TBC</w:t>
            </w:r>
          </w:p>
        </w:tc>
      </w:tr>
      <w:tr w:rsidR="00837F0B" w:rsidRPr="004A7AB1" w14:paraId="479F73BE" w14:textId="77777777" w:rsidTr="5E0E0B63">
        <w:trPr>
          <w:trHeight w:val="260"/>
        </w:trPr>
        <w:tc>
          <w:tcPr>
            <w:tcW w:w="1344" w:type="pct"/>
          </w:tcPr>
          <w:p w14:paraId="316C54F3" w14:textId="434CB693" w:rsidR="00490FB4" w:rsidRPr="00872159" w:rsidRDefault="00490FB4"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Country(ies):</w:t>
            </w:r>
          </w:p>
        </w:tc>
        <w:tc>
          <w:tcPr>
            <w:tcW w:w="1299" w:type="pct"/>
          </w:tcPr>
          <w:p w14:paraId="2403BC21" w14:textId="434C92CF" w:rsidR="00490FB4" w:rsidRPr="00872159" w:rsidRDefault="5BE8CF8B" w:rsidP="0D3C7AE2">
            <w:pPr>
              <w:spacing w:line="259" w:lineRule="auto"/>
              <w:ind w:right="180"/>
              <w:rPr>
                <w:rFonts w:asciiTheme="minorHAnsi" w:hAnsiTheme="minorHAnsi" w:cstheme="minorHAnsi"/>
                <w:noProof/>
                <w:sz w:val="20"/>
                <w:szCs w:val="20"/>
                <w:lang w:val="en-GB"/>
              </w:rPr>
            </w:pPr>
            <w:r w:rsidRPr="00872159">
              <w:rPr>
                <w:rFonts w:asciiTheme="minorHAnsi" w:hAnsiTheme="minorHAnsi" w:cstheme="minorHAnsi"/>
                <w:noProof/>
                <w:sz w:val="20"/>
                <w:szCs w:val="20"/>
                <w:lang w:val="en-GB"/>
              </w:rPr>
              <w:t>Tanzania</w:t>
            </w:r>
          </w:p>
        </w:tc>
        <w:tc>
          <w:tcPr>
            <w:tcW w:w="1173" w:type="pct"/>
          </w:tcPr>
          <w:p w14:paraId="3E550D43" w14:textId="6C0CA2A1" w:rsidR="00490FB4" w:rsidRPr="00872159" w:rsidRDefault="00CB245B"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Type of Project</w:t>
            </w:r>
          </w:p>
        </w:tc>
        <w:tc>
          <w:tcPr>
            <w:tcW w:w="1184" w:type="pct"/>
          </w:tcPr>
          <w:p w14:paraId="5FEAA3EC" w14:textId="39D8FBF9" w:rsidR="00490FB4" w:rsidRPr="00872159" w:rsidRDefault="007F241E" w:rsidP="54F847E1">
            <w:pPr>
              <w:shd w:val="clear" w:color="auto" w:fill="FFFFFF" w:themeFill="background1"/>
              <w:ind w:right="180"/>
              <w:rPr>
                <w:rFonts w:asciiTheme="minorHAnsi" w:hAnsiTheme="minorHAnsi" w:cstheme="minorHAnsi"/>
                <w:color w:val="FF0000"/>
                <w:sz w:val="20"/>
                <w:szCs w:val="20"/>
                <w:lang w:val="en-GB"/>
              </w:rPr>
            </w:pPr>
            <w:r w:rsidRPr="00872159">
              <w:rPr>
                <w:rFonts w:asciiTheme="minorHAnsi" w:hAnsiTheme="minorHAnsi" w:cstheme="minorHAnsi"/>
                <w:smallCaps/>
                <w:color w:val="000000"/>
                <w:sz w:val="20"/>
                <w:szCs w:val="20"/>
                <w:lang w:val="en-GB"/>
              </w:rPr>
              <w:t>M</w:t>
            </w:r>
            <w:r w:rsidR="00A142C0" w:rsidRPr="00872159">
              <w:rPr>
                <w:rFonts w:asciiTheme="minorHAnsi" w:hAnsiTheme="minorHAnsi" w:cstheme="minorHAnsi"/>
                <w:smallCaps/>
                <w:color w:val="000000"/>
                <w:sz w:val="20"/>
                <w:szCs w:val="20"/>
                <w:lang w:val="en-GB"/>
              </w:rPr>
              <w:t>SP</w:t>
            </w:r>
          </w:p>
        </w:tc>
      </w:tr>
      <w:tr w:rsidR="00154BE7" w:rsidRPr="004A7AB1" w14:paraId="38270DF5" w14:textId="77777777" w:rsidTr="5E0E0B63">
        <w:trPr>
          <w:trHeight w:val="251"/>
        </w:trPr>
        <w:tc>
          <w:tcPr>
            <w:tcW w:w="1344" w:type="pct"/>
          </w:tcPr>
          <w:p w14:paraId="05F0CE3D" w14:textId="77777777" w:rsidR="00843C36" w:rsidRPr="00872159" w:rsidRDefault="00843C36" w:rsidP="00154BE7">
            <w:pPr>
              <w:shd w:val="clear" w:color="auto" w:fill="FFFFFF"/>
              <w:ind w:right="180"/>
              <w:rPr>
                <w:rFonts w:asciiTheme="minorHAnsi" w:hAnsiTheme="minorHAnsi" w:cstheme="minorHAnsi"/>
                <w:color w:val="FF0000"/>
                <w:sz w:val="20"/>
                <w:szCs w:val="20"/>
                <w:lang w:val="en-GB"/>
              </w:rPr>
            </w:pPr>
            <w:r w:rsidRPr="00872159">
              <w:rPr>
                <w:rFonts w:asciiTheme="minorHAnsi" w:hAnsiTheme="minorHAnsi" w:cstheme="minorHAnsi"/>
                <w:sz w:val="20"/>
                <w:szCs w:val="20"/>
                <w:lang w:val="en-GB"/>
              </w:rPr>
              <w:t>GEF Agency(ies):</w:t>
            </w:r>
          </w:p>
        </w:tc>
        <w:tc>
          <w:tcPr>
            <w:tcW w:w="1299" w:type="pct"/>
          </w:tcPr>
          <w:p w14:paraId="0224A76C" w14:textId="6DB1ACB3" w:rsidR="00843C36" w:rsidRPr="00872159" w:rsidRDefault="44750DA6" w:rsidP="58A6F6CE">
            <w:pPr>
              <w:shd w:val="clear" w:color="auto" w:fill="FFFFFF" w:themeFill="background1"/>
              <w:ind w:right="180"/>
              <w:rPr>
                <w:rFonts w:asciiTheme="minorHAnsi" w:hAnsiTheme="minorHAnsi" w:cstheme="minorHAnsi"/>
                <w:color w:val="FF0000"/>
                <w:sz w:val="20"/>
                <w:szCs w:val="20"/>
                <w:lang w:val="en-GB"/>
              </w:rPr>
            </w:pPr>
            <w:r w:rsidRPr="00872159">
              <w:rPr>
                <w:rFonts w:asciiTheme="minorHAnsi" w:hAnsiTheme="minorHAnsi" w:cstheme="minorHAnsi"/>
                <w:sz w:val="20"/>
                <w:szCs w:val="20"/>
                <w:lang w:val="en-GB"/>
              </w:rPr>
              <w:t>UNDP</w:t>
            </w:r>
          </w:p>
        </w:tc>
        <w:tc>
          <w:tcPr>
            <w:tcW w:w="1173" w:type="pct"/>
          </w:tcPr>
          <w:p w14:paraId="5337829F" w14:textId="77777777" w:rsidR="00843C36" w:rsidRPr="00872159" w:rsidRDefault="00843C36"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GEF Agency Project ID:</w:t>
            </w:r>
          </w:p>
        </w:tc>
        <w:tc>
          <w:tcPr>
            <w:tcW w:w="1184" w:type="pct"/>
          </w:tcPr>
          <w:p w14:paraId="139AE3EF" w14:textId="4938EEDC" w:rsidR="00843C36" w:rsidRPr="00872159" w:rsidRDefault="00A142C0"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9788</w:t>
            </w:r>
          </w:p>
        </w:tc>
      </w:tr>
      <w:tr w:rsidR="00023890" w:rsidRPr="004A7AB1" w14:paraId="40CF1ADD" w14:textId="77777777" w:rsidTr="5E0E0B63">
        <w:trPr>
          <w:trHeight w:val="301"/>
        </w:trPr>
        <w:tc>
          <w:tcPr>
            <w:tcW w:w="1344" w:type="pct"/>
          </w:tcPr>
          <w:p w14:paraId="4D4F4A71" w14:textId="5F3512A2" w:rsidR="00023890" w:rsidRPr="00872159" w:rsidRDefault="00023890" w:rsidP="00154BE7">
            <w:pPr>
              <w:shd w:val="clear" w:color="auto" w:fill="FFFFFF"/>
              <w:ind w:right="180"/>
              <w:rPr>
                <w:rFonts w:asciiTheme="minorHAnsi" w:hAnsiTheme="minorHAnsi" w:cstheme="minorHAnsi"/>
                <w:color w:val="FF0000"/>
                <w:sz w:val="20"/>
                <w:szCs w:val="20"/>
                <w:lang w:val="en-GB"/>
              </w:rPr>
            </w:pPr>
            <w:r w:rsidRPr="00872159">
              <w:rPr>
                <w:rFonts w:asciiTheme="minorHAnsi" w:hAnsiTheme="minorHAnsi" w:cstheme="minorHAnsi"/>
                <w:sz w:val="20"/>
                <w:szCs w:val="20"/>
                <w:lang w:val="en-GB"/>
              </w:rPr>
              <w:t>Anticipated Executing Entity(s) and Type:</w:t>
            </w:r>
          </w:p>
        </w:tc>
        <w:tc>
          <w:tcPr>
            <w:tcW w:w="1299" w:type="pct"/>
          </w:tcPr>
          <w:p w14:paraId="3FF5CEAF" w14:textId="011554AE" w:rsidR="00023890" w:rsidRPr="00872159" w:rsidRDefault="00A142C0" w:rsidP="58A6F6CE">
            <w:pPr>
              <w:shd w:val="clear" w:color="auto" w:fill="FFFFFF" w:themeFill="background1"/>
              <w:spacing w:after="40"/>
              <w:ind w:right="180"/>
              <w:rPr>
                <w:rFonts w:asciiTheme="minorHAnsi" w:hAnsiTheme="minorHAnsi" w:cstheme="minorHAnsi"/>
                <w:color w:val="FF0000"/>
                <w:sz w:val="20"/>
                <w:szCs w:val="20"/>
                <w:lang w:val="en-GB"/>
              </w:rPr>
            </w:pPr>
            <w:r w:rsidRPr="00872159">
              <w:rPr>
                <w:rFonts w:asciiTheme="minorHAnsi" w:hAnsiTheme="minorHAnsi" w:cstheme="minorHAnsi"/>
                <w:noProof/>
                <w:sz w:val="20"/>
                <w:szCs w:val="20"/>
                <w:lang w:val="en-GB"/>
              </w:rPr>
              <w:t>Ministry of Natural Resources and Tourism</w:t>
            </w:r>
            <w:r w:rsidRPr="00872159">
              <w:rPr>
                <w:rFonts w:asciiTheme="minorHAnsi" w:hAnsiTheme="minorHAnsi" w:cstheme="minorHAnsi"/>
                <w:smallCaps/>
                <w:color w:val="000000" w:themeColor="text1"/>
                <w:sz w:val="20"/>
                <w:szCs w:val="20"/>
                <w:shd w:val="clear" w:color="auto" w:fill="E6E6E6"/>
                <w:lang w:val="en-GB"/>
              </w:rPr>
              <w:fldChar w:fldCharType="begin"/>
            </w:r>
            <w:r w:rsidRPr="00872159">
              <w:rPr>
                <w:rFonts w:asciiTheme="minorHAnsi" w:hAnsiTheme="minorHAnsi" w:cstheme="minorHAnsi"/>
                <w:smallCaps/>
                <w:color w:val="000000" w:themeColor="text1"/>
                <w:sz w:val="20"/>
                <w:szCs w:val="20"/>
                <w:lang w:val="en-GB"/>
              </w:rPr>
              <w:instrText xml:space="preserve"> FORMDROPDOWN </w:instrText>
            </w:r>
            <w:r w:rsidR="004251CE">
              <w:rPr>
                <w:rFonts w:asciiTheme="minorHAnsi" w:hAnsiTheme="minorHAnsi" w:cstheme="minorHAnsi"/>
                <w:smallCaps/>
                <w:color w:val="000000" w:themeColor="text1"/>
                <w:sz w:val="20"/>
                <w:szCs w:val="20"/>
                <w:shd w:val="clear" w:color="auto" w:fill="E6E6E6"/>
                <w:lang w:val="en-GB"/>
              </w:rPr>
              <w:fldChar w:fldCharType="separate"/>
            </w:r>
            <w:r w:rsidRPr="00872159">
              <w:rPr>
                <w:rFonts w:asciiTheme="minorHAnsi" w:hAnsiTheme="minorHAnsi" w:cstheme="minorHAnsi"/>
                <w:smallCaps/>
                <w:color w:val="000000" w:themeColor="text1"/>
                <w:sz w:val="20"/>
                <w:szCs w:val="20"/>
                <w:shd w:val="clear" w:color="auto" w:fill="E6E6E6"/>
                <w:lang w:val="en-GB"/>
              </w:rPr>
              <w:fldChar w:fldCharType="end"/>
            </w:r>
            <w:r w:rsidRPr="00872159">
              <w:rPr>
                <w:rFonts w:asciiTheme="minorHAnsi" w:hAnsiTheme="minorHAnsi" w:cstheme="minorHAnsi"/>
                <w:smallCaps/>
                <w:color w:val="000000" w:themeColor="text1"/>
                <w:sz w:val="20"/>
                <w:szCs w:val="20"/>
                <w:lang w:val="en-GB"/>
              </w:rPr>
              <w:t xml:space="preserve"> (MNRT)</w:t>
            </w:r>
          </w:p>
        </w:tc>
        <w:tc>
          <w:tcPr>
            <w:tcW w:w="2357" w:type="pct"/>
            <w:gridSpan w:val="2"/>
          </w:tcPr>
          <w:p w14:paraId="61D4EE84" w14:textId="24834C72" w:rsidR="00023890" w:rsidRPr="00872159" w:rsidRDefault="00A142C0" w:rsidP="0D3C7AE2">
            <w:pPr>
              <w:spacing w:line="259" w:lineRule="auto"/>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 xml:space="preserve">Government </w:t>
            </w:r>
          </w:p>
        </w:tc>
      </w:tr>
      <w:tr w:rsidR="00154BE7" w:rsidRPr="004A7AB1" w14:paraId="41EBA6F9" w14:textId="77777777" w:rsidTr="5E0E0B63">
        <w:trPr>
          <w:trHeight w:val="259"/>
        </w:trPr>
        <w:tc>
          <w:tcPr>
            <w:tcW w:w="1344" w:type="pct"/>
          </w:tcPr>
          <w:p w14:paraId="6446731D" w14:textId="77777777" w:rsidR="00A774D0" w:rsidRPr="00872159" w:rsidRDefault="4EAF154C" w:rsidP="54F847E1">
            <w:pPr>
              <w:shd w:val="clear" w:color="auto" w:fill="FFFFFF" w:themeFill="background1"/>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GEF Focal Area(s):</w:t>
            </w:r>
          </w:p>
        </w:tc>
        <w:tc>
          <w:tcPr>
            <w:tcW w:w="1299" w:type="pct"/>
          </w:tcPr>
          <w:p w14:paraId="7DBB0FC6" w14:textId="17865896" w:rsidR="00A774D0" w:rsidRPr="00872159" w:rsidRDefault="00A142C0"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Biodiversity</w:t>
            </w:r>
          </w:p>
        </w:tc>
        <w:tc>
          <w:tcPr>
            <w:tcW w:w="1173" w:type="pct"/>
          </w:tcPr>
          <w:p w14:paraId="0C5922E2" w14:textId="263211D0" w:rsidR="00A774D0" w:rsidRPr="00872159" w:rsidRDefault="00A774D0" w:rsidP="00154BE7">
            <w:pPr>
              <w:shd w:val="clear" w:color="auto" w:fill="FFFFFF"/>
              <w:ind w:right="180"/>
              <w:rPr>
                <w:rFonts w:asciiTheme="minorHAnsi" w:hAnsiTheme="minorHAnsi" w:cstheme="minorHAnsi"/>
                <w:color w:val="FF0000"/>
                <w:sz w:val="20"/>
                <w:szCs w:val="20"/>
                <w:lang w:val="en-GB"/>
              </w:rPr>
            </w:pPr>
            <w:r w:rsidRPr="00872159">
              <w:rPr>
                <w:rFonts w:asciiTheme="minorHAnsi" w:hAnsiTheme="minorHAnsi" w:cstheme="minorHAnsi"/>
                <w:sz w:val="20"/>
                <w:szCs w:val="20"/>
                <w:lang w:val="en-GB"/>
              </w:rPr>
              <w:t>Submission Date:</w:t>
            </w:r>
          </w:p>
        </w:tc>
        <w:tc>
          <w:tcPr>
            <w:tcW w:w="1184" w:type="pct"/>
          </w:tcPr>
          <w:p w14:paraId="529BE6A2" w14:textId="379B5AAE" w:rsidR="00A774D0" w:rsidRPr="00872159" w:rsidRDefault="00A142C0" w:rsidP="00154BE7">
            <w:pPr>
              <w:shd w:val="clear" w:color="auto" w:fill="FFFFFF"/>
              <w:ind w:right="180"/>
              <w:rPr>
                <w:rFonts w:asciiTheme="minorHAnsi" w:hAnsiTheme="minorHAnsi" w:cstheme="minorHAnsi"/>
                <w:color w:val="FF0000"/>
                <w:sz w:val="20"/>
                <w:szCs w:val="20"/>
                <w:lang w:val="en-GB"/>
              </w:rPr>
            </w:pPr>
            <w:r w:rsidRPr="00872159">
              <w:rPr>
                <w:rFonts w:asciiTheme="minorHAnsi" w:hAnsiTheme="minorHAnsi" w:cstheme="minorHAnsi"/>
                <w:sz w:val="20"/>
                <w:szCs w:val="20"/>
                <w:highlight w:val="yellow"/>
                <w:lang w:val="en-GB"/>
              </w:rPr>
              <w:t>TBC</w:t>
            </w:r>
          </w:p>
        </w:tc>
      </w:tr>
      <w:tr w:rsidR="00154BE7" w:rsidRPr="004A7AB1" w14:paraId="40E22D2D" w14:textId="77777777" w:rsidTr="5E0E0B63">
        <w:trPr>
          <w:trHeight w:val="260"/>
        </w:trPr>
        <w:tc>
          <w:tcPr>
            <w:tcW w:w="1344" w:type="pct"/>
          </w:tcPr>
          <w:p w14:paraId="02212A14" w14:textId="121351FC" w:rsidR="00A774D0" w:rsidRPr="00872159" w:rsidRDefault="00A774D0"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Type of Trust Fund:</w:t>
            </w:r>
          </w:p>
        </w:tc>
        <w:tc>
          <w:tcPr>
            <w:tcW w:w="1299" w:type="pct"/>
          </w:tcPr>
          <w:p w14:paraId="4D57E395" w14:textId="02EBE56F" w:rsidR="00A774D0" w:rsidRPr="00872159" w:rsidRDefault="00A142C0" w:rsidP="00154BE7">
            <w:pPr>
              <w:autoSpaceDE w:val="0"/>
              <w:autoSpaceDN w:val="0"/>
              <w:adjustRightInd w:val="0"/>
              <w:ind w:right="180"/>
              <w:rPr>
                <w:rFonts w:asciiTheme="minorHAnsi" w:hAnsiTheme="minorHAnsi" w:cstheme="minorHAnsi"/>
                <w:color w:val="1F4E79" w:themeColor="accent5" w:themeShade="80"/>
                <w:sz w:val="20"/>
                <w:szCs w:val="20"/>
                <w:lang w:val="en-GB"/>
              </w:rPr>
            </w:pPr>
            <w:r w:rsidRPr="00872159">
              <w:rPr>
                <w:rFonts w:asciiTheme="minorHAnsi" w:hAnsiTheme="minorHAnsi" w:cstheme="minorHAnsi"/>
                <w:smallCaps/>
                <w:color w:val="000000"/>
                <w:sz w:val="20"/>
                <w:szCs w:val="20"/>
                <w:lang w:val="en-GB"/>
              </w:rPr>
              <w:t>GEF-TF</w:t>
            </w:r>
            <w:r w:rsidR="00A774D0" w:rsidRPr="00872159">
              <w:rPr>
                <w:rFonts w:asciiTheme="minorHAnsi" w:hAnsiTheme="minorHAnsi" w:cstheme="minorHAnsi"/>
                <w:smallCaps/>
                <w:color w:val="000000"/>
                <w:sz w:val="20"/>
                <w:szCs w:val="20"/>
                <w:shd w:val="clear" w:color="auto" w:fill="E6E6E6"/>
                <w:lang w:val="en-GB"/>
              </w:rPr>
              <w:fldChar w:fldCharType="begin"/>
            </w:r>
            <w:bookmarkStart w:id="2" w:name="TFType"/>
            <w:r w:rsidR="3BB8562A" w:rsidRPr="00872159">
              <w:rPr>
                <w:rFonts w:asciiTheme="minorHAnsi" w:hAnsiTheme="minorHAnsi" w:cstheme="minorHAnsi"/>
                <w:color w:val="1F4E79" w:themeColor="accent5" w:themeShade="80"/>
                <w:sz w:val="20"/>
                <w:szCs w:val="20"/>
                <w:lang w:val="en-GB"/>
              </w:rPr>
              <w:instrText>GEF-TF</w:instrText>
            </w:r>
            <w:r w:rsidR="00A774D0" w:rsidRPr="00872159">
              <w:rPr>
                <w:rFonts w:asciiTheme="minorHAnsi" w:hAnsiTheme="minorHAnsi" w:cstheme="minorHAnsi"/>
                <w:smallCaps/>
                <w:color w:val="000000"/>
                <w:sz w:val="20"/>
                <w:szCs w:val="20"/>
                <w:lang w:val="en-GB"/>
              </w:rPr>
              <w:instrText xml:space="preserve"> FORMDROPDOWN </w:instrText>
            </w:r>
            <w:r w:rsidR="00A774D0" w:rsidRPr="00872159">
              <w:rPr>
                <w:rFonts w:asciiTheme="minorHAnsi" w:hAnsiTheme="minorHAnsi" w:cstheme="minorHAnsi"/>
                <w:smallCaps/>
                <w:color w:val="000000"/>
                <w:sz w:val="20"/>
                <w:szCs w:val="20"/>
                <w:shd w:val="clear" w:color="auto" w:fill="E6E6E6"/>
                <w:lang w:val="en-GB"/>
              </w:rPr>
              <w:fldChar w:fldCharType="end"/>
            </w:r>
            <w:bookmarkEnd w:id="2"/>
          </w:p>
        </w:tc>
        <w:tc>
          <w:tcPr>
            <w:tcW w:w="1173" w:type="pct"/>
          </w:tcPr>
          <w:p w14:paraId="3FC2AC50" w14:textId="22225438" w:rsidR="00A774D0" w:rsidRPr="00872159" w:rsidRDefault="00A774D0"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Project Duration (Months)</w:t>
            </w:r>
          </w:p>
        </w:tc>
        <w:tc>
          <w:tcPr>
            <w:tcW w:w="1184" w:type="pct"/>
          </w:tcPr>
          <w:p w14:paraId="2A595A19" w14:textId="4B2C5E5F" w:rsidR="00A774D0" w:rsidRPr="00872159" w:rsidRDefault="009C3E9D"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48</w:t>
            </w:r>
          </w:p>
        </w:tc>
      </w:tr>
      <w:tr w:rsidR="00E92492" w:rsidRPr="004A7AB1" w14:paraId="1263D10C" w14:textId="77777777" w:rsidTr="5E0E0B63">
        <w:trPr>
          <w:trHeight w:val="260"/>
        </w:trPr>
        <w:tc>
          <w:tcPr>
            <w:tcW w:w="1344" w:type="pct"/>
            <w:shd w:val="clear" w:color="auto" w:fill="auto"/>
          </w:tcPr>
          <w:p w14:paraId="2FB2DFA2" w14:textId="64E989D6" w:rsidR="00E92492" w:rsidRPr="00872159" w:rsidRDefault="00DF24CE"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 xml:space="preserve">GEF </w:t>
            </w:r>
            <w:r w:rsidR="004964C1" w:rsidRPr="00872159">
              <w:rPr>
                <w:rFonts w:asciiTheme="minorHAnsi" w:hAnsiTheme="minorHAnsi" w:cstheme="minorHAnsi"/>
                <w:sz w:val="20"/>
                <w:szCs w:val="20"/>
                <w:lang w:val="en-GB"/>
              </w:rPr>
              <w:t>Project Grant</w:t>
            </w:r>
            <w:r w:rsidR="008D767C" w:rsidRPr="00872159">
              <w:rPr>
                <w:rFonts w:asciiTheme="minorHAnsi" w:hAnsiTheme="minorHAnsi" w:cstheme="minorHAnsi"/>
                <w:sz w:val="20"/>
                <w:szCs w:val="20"/>
                <w:lang w:val="en-GB"/>
              </w:rPr>
              <w:t>:</w:t>
            </w:r>
            <w:r w:rsidR="00AC16DB" w:rsidRPr="00872159">
              <w:rPr>
                <w:rFonts w:asciiTheme="minorHAnsi" w:hAnsiTheme="minorHAnsi" w:cstheme="minorHAnsi"/>
                <w:sz w:val="20"/>
                <w:szCs w:val="20"/>
                <w:lang w:val="en-GB"/>
              </w:rPr>
              <w:t xml:space="preserve"> </w:t>
            </w:r>
            <w:r w:rsidR="00AC16DB" w:rsidRPr="00872159">
              <w:rPr>
                <w:rFonts w:asciiTheme="minorHAnsi" w:hAnsiTheme="minorHAnsi" w:cstheme="minorHAnsi"/>
                <w:i/>
                <w:iCs/>
                <w:sz w:val="20"/>
                <w:szCs w:val="20"/>
                <w:lang w:val="en-GB"/>
              </w:rPr>
              <w:t>(a</w:t>
            </w:r>
            <w:r w:rsidR="008D767C" w:rsidRPr="00872159">
              <w:rPr>
                <w:rFonts w:asciiTheme="minorHAnsi" w:hAnsiTheme="minorHAnsi" w:cstheme="minorHAnsi"/>
                <w:i/>
                <w:iCs/>
                <w:sz w:val="20"/>
                <w:szCs w:val="20"/>
                <w:lang w:val="en-GB"/>
              </w:rPr>
              <w:t>)</w:t>
            </w:r>
          </w:p>
        </w:tc>
        <w:tc>
          <w:tcPr>
            <w:tcW w:w="1299" w:type="pct"/>
            <w:shd w:val="clear" w:color="auto" w:fill="auto"/>
          </w:tcPr>
          <w:p w14:paraId="7C3A1BF8" w14:textId="3373353A" w:rsidR="00E92492" w:rsidRPr="00872159" w:rsidRDefault="00692DB9" w:rsidP="1BB25618">
            <w:pPr>
              <w:shd w:val="clear" w:color="auto" w:fill="FFFFFF" w:themeFill="background1"/>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 xml:space="preserve">USD </w:t>
            </w:r>
            <w:r w:rsidR="2C823A07" w:rsidRPr="00872159">
              <w:rPr>
                <w:rFonts w:asciiTheme="minorHAnsi" w:hAnsiTheme="minorHAnsi" w:cstheme="minorHAnsi"/>
                <w:sz w:val="20"/>
                <w:szCs w:val="20"/>
                <w:lang w:val="en-GB"/>
              </w:rPr>
              <w:t>$</w:t>
            </w:r>
            <w:r w:rsidR="00EE3C84" w:rsidRPr="00872159">
              <w:rPr>
                <w:rFonts w:asciiTheme="minorHAnsi" w:hAnsiTheme="minorHAnsi" w:cstheme="minorHAnsi"/>
                <w:sz w:val="20"/>
                <w:szCs w:val="20"/>
                <w:lang w:val="en-GB"/>
              </w:rPr>
              <w:t>3,</w:t>
            </w:r>
            <w:r w:rsidR="007B6003" w:rsidRPr="00872159">
              <w:rPr>
                <w:rFonts w:asciiTheme="minorHAnsi" w:hAnsiTheme="minorHAnsi" w:cstheme="minorHAnsi"/>
                <w:sz w:val="20"/>
                <w:szCs w:val="20"/>
                <w:lang w:val="en-GB"/>
              </w:rPr>
              <w:t>1</w:t>
            </w:r>
            <w:r w:rsidR="00464430" w:rsidRPr="00872159">
              <w:rPr>
                <w:rFonts w:asciiTheme="minorHAnsi" w:hAnsiTheme="minorHAnsi" w:cstheme="minorHAnsi"/>
                <w:sz w:val="20"/>
                <w:szCs w:val="20"/>
                <w:lang w:val="en-GB"/>
              </w:rPr>
              <w:t>01</w:t>
            </w:r>
            <w:r w:rsidR="00EE3C84" w:rsidRPr="00872159">
              <w:rPr>
                <w:rFonts w:asciiTheme="minorHAnsi" w:hAnsiTheme="minorHAnsi" w:cstheme="minorHAnsi"/>
                <w:sz w:val="20"/>
                <w:szCs w:val="20"/>
                <w:lang w:val="en-GB"/>
              </w:rPr>
              <w:t>,142</w:t>
            </w:r>
            <w:r w:rsidR="4D98FF0D" w:rsidRPr="00872159">
              <w:rPr>
                <w:rFonts w:asciiTheme="minorHAnsi" w:hAnsiTheme="minorHAnsi" w:cstheme="minorHAnsi"/>
                <w:sz w:val="20"/>
                <w:szCs w:val="20"/>
                <w:lang w:val="en-GB"/>
              </w:rPr>
              <w:t xml:space="preserve">  </w:t>
            </w:r>
          </w:p>
        </w:tc>
        <w:tc>
          <w:tcPr>
            <w:tcW w:w="1173" w:type="pct"/>
            <w:shd w:val="clear" w:color="auto" w:fill="auto"/>
          </w:tcPr>
          <w:p w14:paraId="09657754" w14:textId="799EA4EC" w:rsidR="00E92492" w:rsidRPr="00872159" w:rsidRDefault="00450D35" w:rsidP="00154BE7">
            <w:pPr>
              <w:shd w:val="clear" w:color="auto" w:fill="FFFFFF"/>
              <w:ind w:right="180"/>
              <w:rPr>
                <w:rFonts w:asciiTheme="minorHAnsi" w:hAnsiTheme="minorHAnsi" w:cstheme="minorHAnsi"/>
                <w:i/>
                <w:iCs/>
                <w:sz w:val="20"/>
                <w:szCs w:val="20"/>
                <w:lang w:val="fr-FR"/>
              </w:rPr>
            </w:pPr>
            <w:r w:rsidRPr="00872159">
              <w:rPr>
                <w:rFonts w:asciiTheme="minorHAnsi" w:hAnsiTheme="minorHAnsi" w:cstheme="minorHAnsi"/>
                <w:sz w:val="20"/>
                <w:szCs w:val="20"/>
                <w:lang w:val="fr-FR"/>
              </w:rPr>
              <w:t xml:space="preserve">GEF Project Non-Grant </w:t>
            </w:r>
            <w:r w:rsidR="008D767C" w:rsidRPr="00872159">
              <w:rPr>
                <w:rFonts w:asciiTheme="minorHAnsi" w:hAnsiTheme="minorHAnsi" w:cstheme="minorHAnsi"/>
                <w:i/>
                <w:iCs/>
                <w:sz w:val="20"/>
                <w:szCs w:val="20"/>
                <w:lang w:val="fr-FR"/>
              </w:rPr>
              <w:t>(b)</w:t>
            </w:r>
          </w:p>
        </w:tc>
        <w:tc>
          <w:tcPr>
            <w:tcW w:w="1184" w:type="pct"/>
            <w:shd w:val="clear" w:color="auto" w:fill="auto"/>
          </w:tcPr>
          <w:p w14:paraId="038EA530" w14:textId="109452B2" w:rsidR="00E92492" w:rsidRPr="00872159" w:rsidRDefault="00A142C0"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NA</w:t>
            </w:r>
            <w:r w:rsidR="00DF24CE" w:rsidRPr="00872159">
              <w:rPr>
                <w:rFonts w:asciiTheme="minorHAnsi" w:hAnsiTheme="minorHAnsi" w:cstheme="minorHAnsi"/>
                <w:sz w:val="20"/>
                <w:szCs w:val="20"/>
                <w:lang w:val="en-GB"/>
              </w:rPr>
              <w:t xml:space="preserve">  </w:t>
            </w:r>
          </w:p>
        </w:tc>
      </w:tr>
      <w:tr w:rsidR="00282C03" w:rsidRPr="004A7AB1" w14:paraId="723EEAFC" w14:textId="77777777" w:rsidTr="5E0E0B63">
        <w:trPr>
          <w:trHeight w:val="260"/>
        </w:trPr>
        <w:tc>
          <w:tcPr>
            <w:tcW w:w="1344" w:type="pct"/>
            <w:shd w:val="clear" w:color="auto" w:fill="auto"/>
          </w:tcPr>
          <w:p w14:paraId="37400ECB" w14:textId="1153EAB1" w:rsidR="00282C03" w:rsidRPr="00872159" w:rsidRDefault="00450D35"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Agency Fee(s)</w:t>
            </w:r>
            <w:r w:rsidR="00B062A7" w:rsidRPr="00872159">
              <w:rPr>
                <w:rFonts w:asciiTheme="minorHAnsi" w:hAnsiTheme="minorHAnsi" w:cstheme="minorHAnsi"/>
                <w:sz w:val="20"/>
                <w:szCs w:val="20"/>
                <w:lang w:val="en-GB"/>
              </w:rPr>
              <w:t xml:space="preserve"> Grant</w:t>
            </w:r>
            <w:r w:rsidRPr="00872159">
              <w:rPr>
                <w:rFonts w:asciiTheme="minorHAnsi" w:hAnsiTheme="minorHAnsi" w:cstheme="minorHAnsi"/>
                <w:sz w:val="20"/>
                <w:szCs w:val="20"/>
                <w:lang w:val="en-GB"/>
              </w:rPr>
              <w:t xml:space="preserve">: </w:t>
            </w:r>
            <w:r w:rsidR="00282C03" w:rsidRPr="00872159">
              <w:rPr>
                <w:rFonts w:asciiTheme="minorHAnsi" w:hAnsiTheme="minorHAnsi" w:cstheme="minorHAnsi"/>
                <w:i/>
                <w:iCs/>
                <w:sz w:val="20"/>
                <w:szCs w:val="20"/>
                <w:lang w:val="en-GB"/>
              </w:rPr>
              <w:t>(c)</w:t>
            </w:r>
          </w:p>
        </w:tc>
        <w:tc>
          <w:tcPr>
            <w:tcW w:w="1299" w:type="pct"/>
            <w:shd w:val="clear" w:color="auto" w:fill="auto"/>
          </w:tcPr>
          <w:p w14:paraId="2F844003" w14:textId="65D1ACFC" w:rsidR="00282C03" w:rsidRPr="00872159" w:rsidRDefault="2C823A07" w:rsidP="1BB25618">
            <w:pPr>
              <w:shd w:val="clear" w:color="auto" w:fill="FFFFFF" w:themeFill="background1"/>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w:t>
            </w:r>
            <w:r w:rsidR="00FE340D" w:rsidRPr="00872159">
              <w:rPr>
                <w:rFonts w:asciiTheme="minorHAnsi" w:hAnsiTheme="minorHAnsi" w:cstheme="minorHAnsi"/>
                <w:sz w:val="20"/>
                <w:szCs w:val="20"/>
                <w:lang w:val="en-GB"/>
              </w:rPr>
              <w:t>294</w:t>
            </w:r>
            <w:r w:rsidR="00EE3C84" w:rsidRPr="00872159">
              <w:rPr>
                <w:rFonts w:asciiTheme="minorHAnsi" w:hAnsiTheme="minorHAnsi" w:cstheme="minorHAnsi"/>
                <w:sz w:val="20"/>
                <w:szCs w:val="20"/>
                <w:lang w:val="en-GB"/>
              </w:rPr>
              <w:t>,</w:t>
            </w:r>
            <w:r w:rsidR="009C4A4D" w:rsidRPr="00872159">
              <w:rPr>
                <w:rFonts w:asciiTheme="minorHAnsi" w:hAnsiTheme="minorHAnsi" w:cstheme="minorHAnsi"/>
                <w:sz w:val="20"/>
                <w:szCs w:val="20"/>
                <w:lang w:val="en-GB"/>
              </w:rPr>
              <w:t xml:space="preserve">108 </w:t>
            </w:r>
            <w:r w:rsidRPr="00872159">
              <w:rPr>
                <w:rFonts w:asciiTheme="minorHAnsi" w:hAnsiTheme="minorHAnsi" w:cstheme="minorHAnsi"/>
                <w:sz w:val="20"/>
                <w:szCs w:val="20"/>
                <w:lang w:val="en-GB"/>
              </w:rPr>
              <w:t>(9.5%)</w:t>
            </w:r>
          </w:p>
        </w:tc>
        <w:tc>
          <w:tcPr>
            <w:tcW w:w="1173" w:type="pct"/>
            <w:shd w:val="clear" w:color="auto" w:fill="auto"/>
          </w:tcPr>
          <w:p w14:paraId="7F988AC1" w14:textId="5AA4AED1" w:rsidR="00282C03" w:rsidRPr="00872159" w:rsidRDefault="00B062A7"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 xml:space="preserve">Agency Fee(s) </w:t>
            </w:r>
            <w:proofErr w:type="gramStart"/>
            <w:r w:rsidRPr="00872159">
              <w:rPr>
                <w:rFonts w:asciiTheme="minorHAnsi" w:hAnsiTheme="minorHAnsi" w:cstheme="minorHAnsi"/>
                <w:sz w:val="20"/>
                <w:szCs w:val="20"/>
                <w:lang w:val="en-GB"/>
              </w:rPr>
              <w:t>Non-Grant</w:t>
            </w:r>
            <w:proofErr w:type="gramEnd"/>
            <w:r w:rsidRPr="00872159">
              <w:rPr>
                <w:rFonts w:asciiTheme="minorHAnsi" w:hAnsiTheme="minorHAnsi" w:cstheme="minorHAnsi"/>
                <w:sz w:val="20"/>
                <w:szCs w:val="20"/>
                <w:lang w:val="en-GB"/>
              </w:rPr>
              <w:t xml:space="preserve">: </w:t>
            </w:r>
            <w:r w:rsidRPr="00872159">
              <w:rPr>
                <w:rFonts w:asciiTheme="minorHAnsi" w:hAnsiTheme="minorHAnsi" w:cstheme="minorHAnsi"/>
                <w:i/>
                <w:iCs/>
                <w:sz w:val="20"/>
                <w:szCs w:val="20"/>
                <w:lang w:val="en-GB"/>
              </w:rPr>
              <w:t>(d)</w:t>
            </w:r>
          </w:p>
        </w:tc>
        <w:tc>
          <w:tcPr>
            <w:tcW w:w="1184" w:type="pct"/>
            <w:shd w:val="clear" w:color="auto" w:fill="auto"/>
          </w:tcPr>
          <w:p w14:paraId="1A0FFBE3" w14:textId="498F9427" w:rsidR="00282C03" w:rsidRPr="00872159" w:rsidRDefault="00A142C0"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NA</w:t>
            </w:r>
          </w:p>
        </w:tc>
      </w:tr>
      <w:tr w:rsidR="008A73BC" w:rsidRPr="004A7AB1" w14:paraId="5F0741FA" w14:textId="77777777" w:rsidTr="5E0E0B63">
        <w:trPr>
          <w:trHeight w:val="260"/>
        </w:trPr>
        <w:tc>
          <w:tcPr>
            <w:tcW w:w="1344" w:type="pct"/>
          </w:tcPr>
          <w:p w14:paraId="7786846C" w14:textId="40DE418C" w:rsidR="008A73BC" w:rsidRPr="00872159" w:rsidRDefault="004964C1"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 xml:space="preserve">Total </w:t>
            </w:r>
            <w:r w:rsidR="00DF24CE" w:rsidRPr="00872159">
              <w:rPr>
                <w:rFonts w:asciiTheme="minorHAnsi" w:hAnsiTheme="minorHAnsi" w:cstheme="minorHAnsi"/>
                <w:sz w:val="20"/>
                <w:szCs w:val="20"/>
                <w:lang w:val="en-GB"/>
              </w:rPr>
              <w:t>GEF</w:t>
            </w:r>
            <w:r w:rsidRPr="00872159">
              <w:rPr>
                <w:rFonts w:asciiTheme="minorHAnsi" w:hAnsiTheme="minorHAnsi" w:cstheme="minorHAnsi"/>
                <w:sz w:val="20"/>
                <w:szCs w:val="20"/>
                <w:lang w:val="en-GB"/>
              </w:rPr>
              <w:t xml:space="preserve"> Financing</w:t>
            </w:r>
            <w:r w:rsidR="008D767C" w:rsidRPr="00872159">
              <w:rPr>
                <w:rFonts w:asciiTheme="minorHAnsi" w:hAnsiTheme="minorHAnsi" w:cstheme="minorHAnsi"/>
                <w:sz w:val="20"/>
                <w:szCs w:val="20"/>
                <w:lang w:val="en-GB"/>
              </w:rPr>
              <w:t>:</w:t>
            </w:r>
            <w:r w:rsidR="00AC16DB" w:rsidRPr="00872159">
              <w:rPr>
                <w:rFonts w:asciiTheme="minorHAnsi" w:hAnsiTheme="minorHAnsi" w:cstheme="minorHAnsi"/>
                <w:sz w:val="20"/>
                <w:szCs w:val="20"/>
                <w:lang w:val="en-GB"/>
              </w:rPr>
              <w:t xml:space="preserve"> </w:t>
            </w:r>
            <w:r w:rsidR="00AC16DB" w:rsidRPr="00872159">
              <w:rPr>
                <w:rFonts w:asciiTheme="minorHAnsi" w:hAnsiTheme="minorHAnsi" w:cstheme="minorHAnsi"/>
                <w:i/>
                <w:iCs/>
                <w:sz w:val="20"/>
                <w:szCs w:val="20"/>
                <w:lang w:val="en-GB"/>
              </w:rPr>
              <w:t>(a+b</w:t>
            </w:r>
            <w:r w:rsidR="00282C03" w:rsidRPr="00872159">
              <w:rPr>
                <w:rFonts w:asciiTheme="minorHAnsi" w:hAnsiTheme="minorHAnsi" w:cstheme="minorHAnsi"/>
                <w:i/>
                <w:iCs/>
                <w:sz w:val="20"/>
                <w:szCs w:val="20"/>
                <w:lang w:val="en-GB"/>
              </w:rPr>
              <w:t>+c</w:t>
            </w:r>
            <w:r w:rsidR="00B062A7" w:rsidRPr="00872159">
              <w:rPr>
                <w:rFonts w:asciiTheme="minorHAnsi" w:hAnsiTheme="minorHAnsi" w:cstheme="minorHAnsi"/>
                <w:i/>
                <w:iCs/>
                <w:sz w:val="20"/>
                <w:szCs w:val="20"/>
                <w:lang w:val="en-GB"/>
              </w:rPr>
              <w:t>+d</w:t>
            </w:r>
            <w:r w:rsidR="0020681A" w:rsidRPr="00872159">
              <w:rPr>
                <w:rFonts w:asciiTheme="minorHAnsi" w:hAnsiTheme="minorHAnsi" w:cstheme="minorHAnsi"/>
                <w:i/>
                <w:iCs/>
                <w:sz w:val="20"/>
                <w:szCs w:val="20"/>
                <w:lang w:val="en-GB"/>
              </w:rPr>
              <w:t>)</w:t>
            </w:r>
          </w:p>
        </w:tc>
        <w:tc>
          <w:tcPr>
            <w:tcW w:w="1299" w:type="pct"/>
          </w:tcPr>
          <w:p w14:paraId="7E9327A1" w14:textId="7DF19E7F" w:rsidR="008A73BC" w:rsidRPr="00872159" w:rsidRDefault="008C38C3"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$3,</w:t>
            </w:r>
            <w:r w:rsidR="00864534" w:rsidRPr="00872159">
              <w:rPr>
                <w:rFonts w:asciiTheme="minorHAnsi" w:hAnsiTheme="minorHAnsi" w:cstheme="minorHAnsi"/>
                <w:sz w:val="20"/>
                <w:szCs w:val="20"/>
                <w:lang w:val="en-GB"/>
              </w:rPr>
              <w:t>395</w:t>
            </w:r>
            <w:r w:rsidR="00EE3C84" w:rsidRPr="00872159">
              <w:rPr>
                <w:rFonts w:asciiTheme="minorHAnsi" w:hAnsiTheme="minorHAnsi" w:cstheme="minorHAnsi"/>
                <w:sz w:val="20"/>
                <w:szCs w:val="20"/>
                <w:lang w:val="en-GB"/>
              </w:rPr>
              <w:t>,</w:t>
            </w:r>
            <w:r w:rsidR="007735D5" w:rsidRPr="00872159">
              <w:rPr>
                <w:rFonts w:asciiTheme="minorHAnsi" w:hAnsiTheme="minorHAnsi" w:cstheme="minorHAnsi"/>
                <w:sz w:val="20"/>
                <w:szCs w:val="20"/>
                <w:lang w:val="en-GB"/>
              </w:rPr>
              <w:t>2</w:t>
            </w:r>
            <w:r w:rsidR="00EE3C84" w:rsidRPr="00872159">
              <w:rPr>
                <w:rFonts w:asciiTheme="minorHAnsi" w:hAnsiTheme="minorHAnsi" w:cstheme="minorHAnsi"/>
                <w:sz w:val="20"/>
                <w:szCs w:val="20"/>
                <w:lang w:val="en-GB"/>
              </w:rPr>
              <w:t>50</w:t>
            </w:r>
          </w:p>
        </w:tc>
        <w:tc>
          <w:tcPr>
            <w:tcW w:w="1173" w:type="pct"/>
          </w:tcPr>
          <w:p w14:paraId="6E644A31" w14:textId="63493421" w:rsidR="008A73BC" w:rsidRPr="00872159" w:rsidRDefault="004964C1"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Total Co-financing:</w:t>
            </w:r>
          </w:p>
        </w:tc>
        <w:tc>
          <w:tcPr>
            <w:tcW w:w="1184" w:type="pct"/>
          </w:tcPr>
          <w:p w14:paraId="187F19A3" w14:textId="5ABD0C74" w:rsidR="008A73BC" w:rsidRPr="00872159" w:rsidRDefault="5F54F159" w:rsidP="005E1EA7">
            <w:pPr>
              <w:shd w:val="clear" w:color="auto" w:fill="FFFFFF" w:themeFill="background1"/>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w:t>
            </w:r>
            <w:r w:rsidR="00EE3C84" w:rsidRPr="00872159">
              <w:rPr>
                <w:rFonts w:asciiTheme="minorHAnsi" w:hAnsiTheme="minorHAnsi" w:cstheme="minorHAnsi"/>
                <w:sz w:val="20"/>
                <w:szCs w:val="20"/>
                <w:lang w:val="en-GB"/>
              </w:rPr>
              <w:t>10,900,000</w:t>
            </w:r>
          </w:p>
        </w:tc>
      </w:tr>
      <w:tr w:rsidR="00DF76A6" w:rsidRPr="004A7AB1" w14:paraId="6F9F8A93" w14:textId="77777777" w:rsidTr="5E0E0B63">
        <w:trPr>
          <w:trHeight w:val="260"/>
        </w:trPr>
        <w:tc>
          <w:tcPr>
            <w:tcW w:w="1344" w:type="pct"/>
          </w:tcPr>
          <w:p w14:paraId="780643D2" w14:textId="7F81A789" w:rsidR="00DF76A6" w:rsidRPr="00872159" w:rsidRDefault="00DF76A6" w:rsidP="00F34B07">
            <w:pPr>
              <w:shd w:val="clear" w:color="auto" w:fill="FFFFFF"/>
              <w:ind w:left="0" w:right="180"/>
              <w:rPr>
                <w:rFonts w:asciiTheme="minorHAnsi" w:hAnsiTheme="minorHAnsi" w:cstheme="minorHAnsi"/>
                <w:sz w:val="20"/>
                <w:szCs w:val="20"/>
                <w:lang w:val="en-GB"/>
              </w:rPr>
            </w:pPr>
            <w:r w:rsidRPr="00872159">
              <w:rPr>
                <w:rFonts w:asciiTheme="minorHAnsi" w:hAnsiTheme="minorHAnsi" w:cstheme="minorHAnsi"/>
                <w:sz w:val="20"/>
                <w:szCs w:val="20"/>
                <w:lang w:val="en-GB"/>
              </w:rPr>
              <w:t>PPG Amount</w:t>
            </w:r>
            <w:r w:rsidR="00620FDB" w:rsidRPr="00872159">
              <w:rPr>
                <w:rFonts w:asciiTheme="minorHAnsi" w:hAnsiTheme="minorHAnsi" w:cstheme="minorHAnsi"/>
                <w:sz w:val="20"/>
                <w:szCs w:val="20"/>
                <w:lang w:val="en-GB"/>
              </w:rPr>
              <w:t xml:space="preserve"> </w:t>
            </w:r>
            <w:r w:rsidR="00620FDB" w:rsidRPr="00872159">
              <w:rPr>
                <w:rFonts w:asciiTheme="minorHAnsi" w:hAnsiTheme="minorHAnsi" w:cstheme="minorHAnsi"/>
                <w:i/>
                <w:iCs/>
                <w:sz w:val="20"/>
                <w:szCs w:val="20"/>
                <w:lang w:val="en-GB"/>
              </w:rPr>
              <w:t>(</w:t>
            </w:r>
            <w:r w:rsidR="00B062A7" w:rsidRPr="00872159">
              <w:rPr>
                <w:rFonts w:asciiTheme="minorHAnsi" w:hAnsiTheme="minorHAnsi" w:cstheme="minorHAnsi"/>
                <w:i/>
                <w:iCs/>
                <w:sz w:val="20"/>
                <w:szCs w:val="20"/>
                <w:lang w:val="en-GB"/>
              </w:rPr>
              <w:t>e</w:t>
            </w:r>
            <w:r w:rsidR="00620FDB" w:rsidRPr="00872159">
              <w:rPr>
                <w:rFonts w:asciiTheme="minorHAnsi" w:hAnsiTheme="minorHAnsi" w:cstheme="minorHAnsi"/>
                <w:i/>
                <w:iCs/>
                <w:sz w:val="20"/>
                <w:szCs w:val="20"/>
                <w:lang w:val="en-GB"/>
              </w:rPr>
              <w:t>)</w:t>
            </w:r>
            <w:r w:rsidRPr="00872159">
              <w:rPr>
                <w:rFonts w:asciiTheme="minorHAnsi" w:hAnsiTheme="minorHAnsi" w:cstheme="minorHAnsi"/>
                <w:i/>
                <w:iCs/>
                <w:sz w:val="20"/>
                <w:szCs w:val="20"/>
                <w:lang w:val="en-GB"/>
              </w:rPr>
              <w:t>:</w:t>
            </w:r>
          </w:p>
        </w:tc>
        <w:tc>
          <w:tcPr>
            <w:tcW w:w="1299" w:type="pct"/>
          </w:tcPr>
          <w:p w14:paraId="2364D483" w14:textId="0069F3E7" w:rsidR="00DF76A6" w:rsidRPr="00872159" w:rsidRDefault="03222D1C" w:rsidP="7614F449">
            <w:pPr>
              <w:shd w:val="clear" w:color="auto" w:fill="FFFFFF" w:themeFill="background1"/>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w:t>
            </w:r>
            <w:r w:rsidR="00FE340D" w:rsidRPr="00872159">
              <w:rPr>
                <w:rFonts w:asciiTheme="minorHAnsi" w:hAnsiTheme="minorHAnsi" w:cstheme="minorHAnsi"/>
                <w:sz w:val="20"/>
                <w:szCs w:val="20"/>
                <w:lang w:val="en-GB"/>
              </w:rPr>
              <w:t>1</w:t>
            </w:r>
            <w:r w:rsidRPr="00872159">
              <w:rPr>
                <w:rFonts w:asciiTheme="minorHAnsi" w:hAnsiTheme="minorHAnsi" w:cstheme="minorHAnsi"/>
                <w:sz w:val="20"/>
                <w:szCs w:val="20"/>
                <w:lang w:val="en-GB"/>
              </w:rPr>
              <w:t>50,00</w:t>
            </w:r>
            <w:r w:rsidR="369AB11F" w:rsidRPr="00872159">
              <w:rPr>
                <w:rFonts w:asciiTheme="minorHAnsi" w:hAnsiTheme="minorHAnsi" w:cstheme="minorHAnsi"/>
                <w:sz w:val="20"/>
                <w:szCs w:val="20"/>
                <w:lang w:val="en-GB"/>
              </w:rPr>
              <w:t>0</w:t>
            </w:r>
          </w:p>
        </w:tc>
        <w:tc>
          <w:tcPr>
            <w:tcW w:w="1173" w:type="pct"/>
          </w:tcPr>
          <w:p w14:paraId="6E397DEE" w14:textId="5D451A6E" w:rsidR="00DF76A6" w:rsidRPr="00872159" w:rsidRDefault="00DF76A6" w:rsidP="007A5DFB">
            <w:pPr>
              <w:shd w:val="clear" w:color="auto" w:fill="FFFFFF"/>
              <w:ind w:right="180"/>
              <w:rPr>
                <w:rFonts w:asciiTheme="minorHAnsi" w:hAnsiTheme="minorHAnsi" w:cstheme="minorHAnsi"/>
                <w:i/>
                <w:iCs/>
                <w:sz w:val="20"/>
                <w:szCs w:val="20"/>
                <w:lang w:val="en-GB"/>
              </w:rPr>
            </w:pPr>
            <w:r w:rsidRPr="00872159">
              <w:rPr>
                <w:rFonts w:asciiTheme="minorHAnsi" w:hAnsiTheme="minorHAnsi" w:cstheme="minorHAnsi"/>
                <w:sz w:val="20"/>
                <w:szCs w:val="20"/>
                <w:lang w:val="en-GB"/>
              </w:rPr>
              <w:t>PPG Agency Fee(s)</w:t>
            </w:r>
            <w:r w:rsidR="00593220" w:rsidRPr="00872159">
              <w:rPr>
                <w:rFonts w:asciiTheme="minorHAnsi" w:hAnsiTheme="minorHAnsi" w:cstheme="minorHAnsi"/>
                <w:sz w:val="20"/>
                <w:szCs w:val="20"/>
                <w:lang w:val="en-GB"/>
              </w:rPr>
              <w:t xml:space="preserve"> </w:t>
            </w:r>
            <w:r w:rsidR="00593220" w:rsidRPr="00872159">
              <w:rPr>
                <w:rFonts w:asciiTheme="minorHAnsi" w:hAnsiTheme="minorHAnsi" w:cstheme="minorHAnsi"/>
                <w:i/>
                <w:iCs/>
                <w:sz w:val="20"/>
                <w:szCs w:val="20"/>
                <w:lang w:val="en-GB"/>
              </w:rPr>
              <w:t>(</w:t>
            </w:r>
            <w:r w:rsidR="00B062A7" w:rsidRPr="00872159">
              <w:rPr>
                <w:rFonts w:asciiTheme="minorHAnsi" w:hAnsiTheme="minorHAnsi" w:cstheme="minorHAnsi"/>
                <w:i/>
                <w:iCs/>
                <w:sz w:val="20"/>
                <w:szCs w:val="20"/>
                <w:lang w:val="en-GB"/>
              </w:rPr>
              <w:t>f</w:t>
            </w:r>
            <w:r w:rsidR="00593220" w:rsidRPr="00872159">
              <w:rPr>
                <w:rFonts w:asciiTheme="minorHAnsi" w:hAnsiTheme="minorHAnsi" w:cstheme="minorHAnsi"/>
                <w:i/>
                <w:iCs/>
                <w:sz w:val="20"/>
                <w:szCs w:val="20"/>
                <w:lang w:val="en-GB"/>
              </w:rPr>
              <w:t>)</w:t>
            </w:r>
            <w:r w:rsidRPr="00872159">
              <w:rPr>
                <w:rFonts w:asciiTheme="minorHAnsi" w:hAnsiTheme="minorHAnsi" w:cstheme="minorHAnsi"/>
                <w:sz w:val="20"/>
                <w:szCs w:val="20"/>
                <w:lang w:val="en-GB"/>
              </w:rPr>
              <w:t>:</w:t>
            </w:r>
          </w:p>
        </w:tc>
        <w:tc>
          <w:tcPr>
            <w:tcW w:w="1184" w:type="pct"/>
          </w:tcPr>
          <w:p w14:paraId="2EA0F338" w14:textId="0861F127" w:rsidR="00DF76A6" w:rsidRPr="00872159" w:rsidRDefault="2F312B3A" w:rsidP="7614F449">
            <w:pPr>
              <w:shd w:val="clear" w:color="auto" w:fill="FFFFFF" w:themeFill="background1"/>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w:t>
            </w:r>
            <w:r w:rsidR="00FE340D" w:rsidRPr="00872159">
              <w:rPr>
                <w:rFonts w:asciiTheme="minorHAnsi" w:hAnsiTheme="minorHAnsi" w:cstheme="minorHAnsi"/>
                <w:sz w:val="20"/>
                <w:szCs w:val="20"/>
                <w:lang w:val="en-GB"/>
              </w:rPr>
              <w:t>1</w:t>
            </w:r>
            <w:r w:rsidR="00EE3C84" w:rsidRPr="00872159">
              <w:rPr>
                <w:rFonts w:asciiTheme="minorHAnsi" w:hAnsiTheme="minorHAnsi" w:cstheme="minorHAnsi"/>
                <w:sz w:val="20"/>
                <w:szCs w:val="20"/>
                <w:lang w:val="en-GB"/>
              </w:rPr>
              <w:t>4,</w:t>
            </w:r>
            <w:r w:rsidR="00964D82" w:rsidRPr="00872159">
              <w:rPr>
                <w:rFonts w:asciiTheme="minorHAnsi" w:hAnsiTheme="minorHAnsi" w:cstheme="minorHAnsi"/>
                <w:sz w:val="20"/>
                <w:szCs w:val="20"/>
                <w:lang w:val="en-GB"/>
              </w:rPr>
              <w:t>2</w:t>
            </w:r>
            <w:r w:rsidR="00FE340D" w:rsidRPr="00872159">
              <w:rPr>
                <w:rFonts w:asciiTheme="minorHAnsi" w:hAnsiTheme="minorHAnsi" w:cstheme="minorHAnsi"/>
                <w:sz w:val="20"/>
                <w:szCs w:val="20"/>
                <w:lang w:val="en-GB"/>
              </w:rPr>
              <w:t>50</w:t>
            </w:r>
          </w:p>
        </w:tc>
      </w:tr>
      <w:tr w:rsidR="00620FDB" w:rsidRPr="004A7AB1" w14:paraId="1E88C279" w14:textId="77777777" w:rsidTr="5E0E0B63">
        <w:trPr>
          <w:trHeight w:val="260"/>
        </w:trPr>
        <w:tc>
          <w:tcPr>
            <w:tcW w:w="1344" w:type="pct"/>
          </w:tcPr>
          <w:p w14:paraId="1A59EAA2" w14:textId="74D0B60C" w:rsidR="00620FDB" w:rsidRPr="00872159" w:rsidRDefault="00620FDB"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Total GEF Resources (a+b+c</w:t>
            </w:r>
            <w:r w:rsidR="00282C03" w:rsidRPr="00872159">
              <w:rPr>
                <w:rFonts w:asciiTheme="minorHAnsi" w:hAnsiTheme="minorHAnsi" w:cstheme="minorHAnsi"/>
                <w:sz w:val="20"/>
                <w:szCs w:val="20"/>
                <w:lang w:val="en-GB"/>
              </w:rPr>
              <w:t>+d</w:t>
            </w:r>
            <w:r w:rsidR="00593220" w:rsidRPr="00872159">
              <w:rPr>
                <w:rFonts w:asciiTheme="minorHAnsi" w:hAnsiTheme="minorHAnsi" w:cstheme="minorHAnsi"/>
                <w:sz w:val="20"/>
                <w:szCs w:val="20"/>
                <w:lang w:val="en-GB"/>
              </w:rPr>
              <w:t>+e</w:t>
            </w:r>
            <w:r w:rsidR="00B062A7" w:rsidRPr="00872159">
              <w:rPr>
                <w:rFonts w:asciiTheme="minorHAnsi" w:hAnsiTheme="minorHAnsi" w:cstheme="minorHAnsi"/>
                <w:sz w:val="20"/>
                <w:szCs w:val="20"/>
                <w:lang w:val="en-GB"/>
              </w:rPr>
              <w:t>+f</w:t>
            </w:r>
            <w:r w:rsidR="00593220" w:rsidRPr="00872159">
              <w:rPr>
                <w:rFonts w:asciiTheme="minorHAnsi" w:hAnsiTheme="minorHAnsi" w:cstheme="minorHAnsi"/>
                <w:sz w:val="20"/>
                <w:szCs w:val="20"/>
                <w:lang w:val="en-GB"/>
              </w:rPr>
              <w:t>)</w:t>
            </w:r>
          </w:p>
        </w:tc>
        <w:tc>
          <w:tcPr>
            <w:tcW w:w="3656" w:type="pct"/>
            <w:gridSpan w:val="3"/>
          </w:tcPr>
          <w:p w14:paraId="068B0699" w14:textId="50DB6E1F" w:rsidR="00620FDB" w:rsidRPr="00872159" w:rsidRDefault="30613419" w:rsidP="7614F449">
            <w:pPr>
              <w:shd w:val="clear" w:color="auto" w:fill="FFFFFF" w:themeFill="background1"/>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$ 3,</w:t>
            </w:r>
            <w:r w:rsidR="00E336DB" w:rsidRPr="00872159">
              <w:rPr>
                <w:rFonts w:asciiTheme="minorHAnsi" w:hAnsiTheme="minorHAnsi" w:cstheme="minorHAnsi"/>
                <w:sz w:val="20"/>
                <w:szCs w:val="20"/>
                <w:lang w:val="en-GB"/>
              </w:rPr>
              <w:t>560</w:t>
            </w:r>
            <w:r w:rsidR="00EE3C84" w:rsidRPr="00872159">
              <w:rPr>
                <w:rFonts w:asciiTheme="minorHAnsi" w:hAnsiTheme="minorHAnsi" w:cstheme="minorHAnsi"/>
                <w:sz w:val="20"/>
                <w:szCs w:val="20"/>
                <w:lang w:val="en-GB"/>
              </w:rPr>
              <w:t>.</w:t>
            </w:r>
            <w:r w:rsidR="00B8754D" w:rsidRPr="00872159">
              <w:rPr>
                <w:rFonts w:asciiTheme="minorHAnsi" w:hAnsiTheme="minorHAnsi" w:cstheme="minorHAnsi"/>
                <w:sz w:val="20"/>
                <w:szCs w:val="20"/>
                <w:lang w:val="en-GB"/>
              </w:rPr>
              <w:t>000</w:t>
            </w:r>
          </w:p>
        </w:tc>
      </w:tr>
      <w:tr w:rsidR="00BE2371" w:rsidRPr="004A7AB1" w14:paraId="4D2CB3AF" w14:textId="77777777" w:rsidTr="5E0E0B63">
        <w:trPr>
          <w:trHeight w:val="260"/>
        </w:trPr>
        <w:tc>
          <w:tcPr>
            <w:tcW w:w="1344" w:type="pct"/>
          </w:tcPr>
          <w:p w14:paraId="3FB34B5D" w14:textId="28C507B0" w:rsidR="00BE2371" w:rsidRPr="00872159" w:rsidRDefault="00BE2371" w:rsidP="00154BE7">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 xml:space="preserve">Project Tags: </w:t>
            </w:r>
          </w:p>
        </w:tc>
        <w:tc>
          <w:tcPr>
            <w:tcW w:w="3656" w:type="pct"/>
            <w:gridSpan w:val="3"/>
          </w:tcPr>
          <w:p w14:paraId="1F103E24" w14:textId="3EF5EDEA" w:rsidR="00BE2371" w:rsidRPr="00872159" w:rsidRDefault="007D53FB" w:rsidP="007D53FB">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color w:val="2B579A"/>
                <w:sz w:val="20"/>
                <w:szCs w:val="20"/>
                <w:shd w:val="clear" w:color="auto" w:fill="E6E6E6"/>
                <w:lang w:val="en-GB"/>
              </w:rPr>
              <w:fldChar w:fldCharType="begin">
                <w:ffData>
                  <w:name w:val="convn_comply_yes"/>
                  <w:enabled/>
                  <w:calcOnExit w:val="0"/>
                  <w:checkBox>
                    <w:sizeAuto/>
                    <w:default w:val="0"/>
                  </w:checkBox>
                </w:ffData>
              </w:fldChar>
            </w:r>
            <w:bookmarkStart w:id="3" w:name="convn_comply_yes"/>
            <w:r w:rsidRPr="00872159">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Pr="00872159">
              <w:rPr>
                <w:rFonts w:asciiTheme="minorHAnsi" w:hAnsiTheme="minorHAnsi" w:cstheme="minorHAnsi"/>
                <w:color w:val="2B579A"/>
                <w:sz w:val="20"/>
                <w:szCs w:val="20"/>
                <w:shd w:val="clear" w:color="auto" w:fill="E6E6E6"/>
                <w:lang w:val="en-GB"/>
              </w:rPr>
              <w:fldChar w:fldCharType="end"/>
            </w:r>
            <w:bookmarkEnd w:id="3"/>
            <w:r w:rsidR="003A77EA" w:rsidRPr="00872159">
              <w:rPr>
                <w:rFonts w:asciiTheme="minorHAnsi" w:hAnsiTheme="minorHAnsi" w:cstheme="minorHAnsi"/>
                <w:sz w:val="20"/>
                <w:szCs w:val="20"/>
                <w:lang w:val="en-GB"/>
              </w:rPr>
              <w:t xml:space="preserve"> </w:t>
            </w:r>
            <w:r w:rsidR="00BE2371" w:rsidRPr="00872159">
              <w:rPr>
                <w:rFonts w:asciiTheme="minorHAnsi" w:hAnsiTheme="minorHAnsi" w:cstheme="minorHAnsi"/>
                <w:sz w:val="20"/>
                <w:szCs w:val="20"/>
                <w:lang w:val="en-GB"/>
              </w:rPr>
              <w:t xml:space="preserve">CBIT          </w:t>
            </w:r>
            <w:r w:rsidR="003A77EA" w:rsidRPr="00872159">
              <w:rPr>
                <w:rFonts w:asciiTheme="minorHAnsi" w:hAnsiTheme="minorHAnsi" w:cstheme="minorHAnsi"/>
                <w:sz w:val="20"/>
                <w:szCs w:val="20"/>
                <w:lang w:val="en-GB"/>
              </w:rPr>
              <w:t xml:space="preserve">     </w:t>
            </w:r>
            <w:r w:rsidR="003A77EA" w:rsidRPr="00872159">
              <w:rPr>
                <w:rFonts w:asciiTheme="minorHAnsi" w:hAnsiTheme="minorHAnsi" w:cstheme="minorHAnsi"/>
                <w:color w:val="2B579A"/>
                <w:sz w:val="20"/>
                <w:szCs w:val="20"/>
                <w:shd w:val="clear" w:color="auto" w:fill="E6E6E6"/>
                <w:lang w:val="en-GB"/>
              </w:rPr>
              <w:fldChar w:fldCharType="begin">
                <w:ffData>
                  <w:name w:val=""/>
                  <w:enabled/>
                  <w:calcOnExit w:val="0"/>
                  <w:checkBox>
                    <w:sizeAuto/>
                    <w:default w:val="0"/>
                  </w:checkBox>
                </w:ffData>
              </w:fldChar>
            </w:r>
            <w:r w:rsidR="003A77EA" w:rsidRPr="00872159">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3A77EA" w:rsidRPr="00872159">
              <w:rPr>
                <w:rFonts w:asciiTheme="minorHAnsi" w:hAnsiTheme="minorHAnsi" w:cstheme="minorHAnsi"/>
                <w:color w:val="2B579A"/>
                <w:sz w:val="20"/>
                <w:szCs w:val="20"/>
                <w:shd w:val="clear" w:color="auto" w:fill="E6E6E6"/>
                <w:lang w:val="en-GB"/>
              </w:rPr>
              <w:fldChar w:fldCharType="end"/>
            </w:r>
            <w:r w:rsidR="003A77EA" w:rsidRPr="00872159">
              <w:rPr>
                <w:rFonts w:asciiTheme="minorHAnsi" w:hAnsiTheme="minorHAnsi" w:cstheme="minorHAnsi"/>
                <w:sz w:val="20"/>
                <w:szCs w:val="20"/>
                <w:lang w:val="en-GB"/>
              </w:rPr>
              <w:t xml:space="preserve"> </w:t>
            </w:r>
            <w:r w:rsidR="00BE2371" w:rsidRPr="00872159">
              <w:rPr>
                <w:rFonts w:asciiTheme="minorHAnsi" w:hAnsiTheme="minorHAnsi" w:cstheme="minorHAnsi"/>
                <w:sz w:val="20"/>
                <w:szCs w:val="20"/>
                <w:lang w:val="en-GB"/>
              </w:rPr>
              <w:t xml:space="preserve">NGI              </w:t>
            </w:r>
            <w:r w:rsidR="003A77EA" w:rsidRPr="00872159">
              <w:rPr>
                <w:rFonts w:asciiTheme="minorHAnsi" w:hAnsiTheme="minorHAnsi" w:cstheme="minorHAnsi"/>
                <w:sz w:val="20"/>
                <w:szCs w:val="20"/>
                <w:lang w:val="en-GB"/>
              </w:rPr>
              <w:t xml:space="preserve"> </w:t>
            </w:r>
            <w:r w:rsidR="003A77EA" w:rsidRPr="00872159">
              <w:rPr>
                <w:rFonts w:asciiTheme="minorHAnsi" w:hAnsiTheme="minorHAnsi" w:cstheme="minorHAnsi"/>
                <w:color w:val="2B579A"/>
                <w:sz w:val="20"/>
                <w:szCs w:val="20"/>
                <w:shd w:val="clear" w:color="auto" w:fill="E6E6E6"/>
                <w:lang w:val="en-GB"/>
              </w:rPr>
              <w:fldChar w:fldCharType="begin">
                <w:ffData>
                  <w:name w:val="convn_comply_yes"/>
                  <w:enabled/>
                  <w:calcOnExit w:val="0"/>
                  <w:checkBox>
                    <w:sizeAuto/>
                    <w:default w:val="0"/>
                  </w:checkBox>
                </w:ffData>
              </w:fldChar>
            </w:r>
            <w:r w:rsidR="003A77EA" w:rsidRPr="00872159">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3A77EA" w:rsidRPr="00872159">
              <w:rPr>
                <w:rFonts w:asciiTheme="minorHAnsi" w:hAnsiTheme="minorHAnsi" w:cstheme="minorHAnsi"/>
                <w:color w:val="2B579A"/>
                <w:sz w:val="20"/>
                <w:szCs w:val="20"/>
                <w:shd w:val="clear" w:color="auto" w:fill="E6E6E6"/>
                <w:lang w:val="en-GB"/>
              </w:rPr>
              <w:fldChar w:fldCharType="end"/>
            </w:r>
            <w:r w:rsidR="003A77EA" w:rsidRPr="00872159">
              <w:rPr>
                <w:rFonts w:asciiTheme="minorHAnsi" w:hAnsiTheme="minorHAnsi" w:cstheme="minorHAnsi"/>
                <w:sz w:val="20"/>
                <w:szCs w:val="20"/>
                <w:lang w:val="en-GB"/>
              </w:rPr>
              <w:t xml:space="preserve"> </w:t>
            </w:r>
            <w:r w:rsidR="00BE2371" w:rsidRPr="00872159">
              <w:rPr>
                <w:rFonts w:asciiTheme="minorHAnsi" w:hAnsiTheme="minorHAnsi" w:cstheme="minorHAnsi"/>
                <w:sz w:val="20"/>
                <w:szCs w:val="20"/>
                <w:lang w:val="en-GB"/>
              </w:rPr>
              <w:t xml:space="preserve">SGP               </w:t>
            </w:r>
            <w:r w:rsidR="00715C2C" w:rsidRPr="00872159">
              <w:rPr>
                <w:rFonts w:asciiTheme="minorHAnsi" w:hAnsiTheme="minorHAnsi" w:cstheme="minorHAnsi"/>
                <w:color w:val="2B579A"/>
                <w:sz w:val="20"/>
                <w:szCs w:val="20"/>
                <w:shd w:val="clear" w:color="auto" w:fill="E6E6E6"/>
                <w:lang w:val="en-GB"/>
              </w:rPr>
              <w:fldChar w:fldCharType="begin">
                <w:ffData>
                  <w:name w:val=""/>
                  <w:enabled/>
                  <w:calcOnExit w:val="0"/>
                  <w:checkBox>
                    <w:sizeAuto/>
                    <w:default w:val="1"/>
                  </w:checkBox>
                </w:ffData>
              </w:fldChar>
            </w:r>
            <w:r w:rsidR="00715C2C" w:rsidRPr="00872159">
              <w:rPr>
                <w:rFonts w:asciiTheme="minorHAnsi" w:hAnsiTheme="minorHAnsi" w:cstheme="minorHAnsi"/>
                <w:color w:val="2B579A"/>
                <w:sz w:val="20"/>
                <w:szCs w:val="20"/>
                <w:shd w:val="clear" w:color="auto" w:fill="E6E6E6"/>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715C2C" w:rsidRPr="00872159">
              <w:rPr>
                <w:rFonts w:asciiTheme="minorHAnsi" w:hAnsiTheme="minorHAnsi" w:cstheme="minorHAnsi"/>
                <w:color w:val="2B579A"/>
                <w:sz w:val="20"/>
                <w:szCs w:val="20"/>
                <w:shd w:val="clear" w:color="auto" w:fill="E6E6E6"/>
                <w:lang w:val="en-GB"/>
              </w:rPr>
              <w:fldChar w:fldCharType="end"/>
            </w:r>
            <w:r w:rsidR="003A77EA" w:rsidRPr="00872159">
              <w:rPr>
                <w:rFonts w:asciiTheme="minorHAnsi" w:hAnsiTheme="minorHAnsi" w:cstheme="minorHAnsi"/>
                <w:sz w:val="20"/>
                <w:szCs w:val="20"/>
                <w:lang w:val="en-GB"/>
              </w:rPr>
              <w:t xml:space="preserve"> </w:t>
            </w:r>
            <w:r w:rsidR="00A86C24" w:rsidRPr="00872159">
              <w:rPr>
                <w:rFonts w:asciiTheme="minorHAnsi" w:hAnsiTheme="minorHAnsi" w:cstheme="minorHAnsi"/>
                <w:sz w:val="20"/>
                <w:szCs w:val="20"/>
                <w:lang w:val="en-GB"/>
              </w:rPr>
              <w:t>Innovation</w:t>
            </w:r>
          </w:p>
        </w:tc>
      </w:tr>
      <w:tr w:rsidR="00596627" w:rsidRPr="004A7AB1" w14:paraId="19946BAE" w14:textId="77777777" w:rsidTr="5E0E0B63">
        <w:trPr>
          <w:trHeight w:val="260"/>
        </w:trPr>
        <w:tc>
          <w:tcPr>
            <w:tcW w:w="1344" w:type="pct"/>
            <w:tcBorders>
              <w:top w:val="single" w:sz="4" w:space="0" w:color="auto"/>
              <w:left w:val="single" w:sz="4" w:space="0" w:color="auto"/>
              <w:bottom w:val="single" w:sz="4" w:space="0" w:color="auto"/>
              <w:right w:val="single" w:sz="4" w:space="0" w:color="auto"/>
            </w:tcBorders>
          </w:tcPr>
          <w:p w14:paraId="1281DF78" w14:textId="294FBA16" w:rsidR="00596627" w:rsidRPr="00872159" w:rsidRDefault="00596627" w:rsidP="007A5DFB">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 xml:space="preserve">Project Sector </w:t>
            </w:r>
            <w:r w:rsidRPr="00872159">
              <w:rPr>
                <w:rStyle w:val="FootnoteReference"/>
                <w:rFonts w:asciiTheme="minorHAnsi" w:hAnsiTheme="minorHAnsi" w:cstheme="minorHAnsi"/>
                <w:sz w:val="20"/>
                <w:szCs w:val="20"/>
                <w:lang w:val="en-GB"/>
              </w:rPr>
              <w:footnoteReference w:id="2"/>
            </w:r>
          </w:p>
          <w:p w14:paraId="1B66AD80" w14:textId="77777777" w:rsidR="00596627" w:rsidRPr="00872159" w:rsidRDefault="00596627" w:rsidP="007A5DFB">
            <w:pPr>
              <w:shd w:val="clear" w:color="auto" w:fill="FFFFFF"/>
              <w:ind w:right="180"/>
              <w:rPr>
                <w:rFonts w:asciiTheme="minorHAnsi" w:hAnsiTheme="minorHAnsi" w:cstheme="minorHAnsi"/>
                <w:sz w:val="20"/>
                <w:szCs w:val="20"/>
                <w:lang w:val="en-GB"/>
              </w:rPr>
            </w:pPr>
            <w:r w:rsidRPr="00872159">
              <w:rPr>
                <w:rFonts w:asciiTheme="minorHAnsi" w:hAnsiTheme="minorHAnsi" w:cstheme="minorHAnsi"/>
                <w:sz w:val="20"/>
                <w:szCs w:val="20"/>
                <w:lang w:val="en-GB"/>
              </w:rPr>
              <w:t>(CCM only)</w:t>
            </w:r>
          </w:p>
        </w:tc>
        <w:tc>
          <w:tcPr>
            <w:tcW w:w="3656" w:type="pct"/>
            <w:gridSpan w:val="3"/>
            <w:tcBorders>
              <w:top w:val="single" w:sz="4" w:space="0" w:color="auto"/>
              <w:left w:val="single" w:sz="4" w:space="0" w:color="auto"/>
              <w:bottom w:val="single" w:sz="4" w:space="0" w:color="auto"/>
              <w:right w:val="single" w:sz="4" w:space="0" w:color="auto"/>
            </w:tcBorders>
          </w:tcPr>
          <w:p w14:paraId="4D1AD619" w14:textId="0093339E" w:rsidR="00596627" w:rsidRPr="00872159" w:rsidRDefault="00715C2C" w:rsidP="009B3B03">
            <w:pPr>
              <w:shd w:val="clear" w:color="auto" w:fill="FFFFFF" w:themeFill="background1"/>
              <w:ind w:left="0" w:right="180"/>
              <w:rPr>
                <w:rFonts w:asciiTheme="minorHAnsi" w:hAnsiTheme="minorHAnsi" w:cstheme="minorHAnsi"/>
                <w:sz w:val="20"/>
                <w:szCs w:val="20"/>
                <w:lang w:val="en-GB"/>
              </w:rPr>
            </w:pPr>
            <w:r w:rsidRPr="00872159">
              <w:rPr>
                <w:rFonts w:asciiTheme="minorHAnsi" w:hAnsiTheme="minorHAnsi" w:cstheme="minorHAnsi"/>
                <w:sz w:val="20"/>
                <w:szCs w:val="20"/>
                <w:lang w:val="en-GB"/>
              </w:rPr>
              <w:t>NA</w:t>
            </w:r>
          </w:p>
        </w:tc>
      </w:tr>
    </w:tbl>
    <w:p w14:paraId="758580AF" w14:textId="77777777" w:rsidR="00843C36" w:rsidRPr="00872159" w:rsidRDefault="00843C36" w:rsidP="00154BE7">
      <w:pPr>
        <w:ind w:right="180"/>
        <w:rPr>
          <w:rFonts w:asciiTheme="minorHAnsi" w:hAnsiTheme="minorHAnsi" w:cstheme="minorHAnsi"/>
          <w:sz w:val="20"/>
          <w:szCs w:val="20"/>
          <w:highlight w:val="yellow"/>
          <w:lang w:val="en-GB"/>
        </w:rPr>
      </w:pPr>
    </w:p>
    <w:p w14:paraId="2E51849E" w14:textId="77DB124F" w:rsidR="00E1403C" w:rsidRPr="00872159" w:rsidRDefault="00F65CE4" w:rsidP="00B0349C">
      <w:pPr>
        <w:pStyle w:val="Heading3"/>
        <w:rPr>
          <w:rFonts w:asciiTheme="minorHAnsi" w:hAnsiTheme="minorHAnsi" w:cstheme="minorHAnsi"/>
          <w:szCs w:val="22"/>
          <w:lang w:val="en-GB"/>
        </w:rPr>
      </w:pPr>
      <w:bookmarkStart w:id="4" w:name="_Toc160042635"/>
      <w:r w:rsidRPr="00872159">
        <w:rPr>
          <w:rFonts w:asciiTheme="minorHAnsi" w:hAnsiTheme="minorHAnsi" w:cstheme="minorHAnsi"/>
          <w:szCs w:val="22"/>
          <w:lang w:val="en-GB"/>
        </w:rPr>
        <w:t xml:space="preserve">Project </w:t>
      </w:r>
      <w:r w:rsidR="006D727B" w:rsidRPr="00872159">
        <w:rPr>
          <w:rFonts w:asciiTheme="minorHAnsi" w:hAnsiTheme="minorHAnsi" w:cstheme="minorHAnsi"/>
          <w:szCs w:val="22"/>
          <w:lang w:val="en-GB"/>
        </w:rPr>
        <w:t>Summary</w:t>
      </w:r>
      <w:bookmarkEnd w:id="4"/>
      <w:r w:rsidR="005860C1" w:rsidRPr="00872159">
        <w:rPr>
          <w:rFonts w:asciiTheme="minorHAnsi" w:hAnsiTheme="minorHAnsi" w:cstheme="minorHAnsi"/>
          <w:szCs w:val="22"/>
          <w:lang w:val="en-GB"/>
        </w:rPr>
        <w:t xml:space="preserve"> </w:t>
      </w:r>
    </w:p>
    <w:p w14:paraId="0FD59800" w14:textId="06429222" w:rsidR="008A7828" w:rsidRPr="00B11CE0" w:rsidRDefault="00DB58FB" w:rsidP="00C26E33">
      <w:pPr>
        <w:jc w:val="both"/>
        <w:rPr>
          <w:rFonts w:asciiTheme="minorHAnsi" w:eastAsia="DengXian" w:hAnsiTheme="minorHAnsi" w:cstheme="minorHAnsi"/>
          <w:color w:val="000000" w:themeColor="text1"/>
          <w:szCs w:val="22"/>
        </w:rPr>
      </w:pPr>
      <w:r w:rsidRPr="00872159">
        <w:rPr>
          <w:rFonts w:asciiTheme="minorHAnsi" w:hAnsiTheme="minorHAnsi" w:cstheme="minorHAnsi"/>
          <w:szCs w:val="22"/>
        </w:rPr>
        <w:t>The proposed project will be implemented in the Greater Ruaha-Katavi Landscape (</w:t>
      </w:r>
      <w:r w:rsidR="00F3238B" w:rsidRPr="00872159">
        <w:rPr>
          <w:rFonts w:asciiTheme="minorHAnsi" w:hAnsiTheme="minorHAnsi" w:cstheme="minorHAnsi"/>
          <w:szCs w:val="22"/>
        </w:rPr>
        <w:t>G</w:t>
      </w:r>
      <w:r w:rsidRPr="00872159">
        <w:rPr>
          <w:rFonts w:asciiTheme="minorHAnsi" w:hAnsiTheme="minorHAnsi" w:cstheme="minorHAnsi"/>
          <w:szCs w:val="22"/>
        </w:rPr>
        <w:t xml:space="preserve">RKL), which </w:t>
      </w:r>
      <w:r w:rsidR="008B6B18">
        <w:rPr>
          <w:rFonts w:asciiTheme="minorHAnsi" w:hAnsiTheme="minorHAnsi" w:cstheme="minorHAnsi"/>
          <w:szCs w:val="22"/>
        </w:rPr>
        <w:t>includes</w:t>
      </w:r>
      <w:r w:rsidRPr="00872159">
        <w:rPr>
          <w:rFonts w:asciiTheme="minorHAnsi" w:hAnsiTheme="minorHAnsi" w:cstheme="minorHAnsi"/>
          <w:szCs w:val="22"/>
        </w:rPr>
        <w:t xml:space="preserve"> two national parks (Ruaha and Katavi), several game </w:t>
      </w:r>
      <w:r w:rsidR="00A06F01">
        <w:rPr>
          <w:rFonts w:asciiTheme="minorHAnsi" w:hAnsiTheme="minorHAnsi" w:cstheme="minorHAnsi"/>
          <w:szCs w:val="22"/>
        </w:rPr>
        <w:t>and</w:t>
      </w:r>
      <w:r w:rsidRPr="00C26E33">
        <w:rPr>
          <w:rFonts w:asciiTheme="minorHAnsi" w:hAnsiTheme="minorHAnsi" w:cstheme="minorHAnsi"/>
          <w:szCs w:val="22"/>
        </w:rPr>
        <w:t xml:space="preserve"> forest reserves, game-controlled areas, wildlife management areas, and community-protected forests covering more than 88% of the landscape</w:t>
      </w:r>
      <w:r w:rsidR="00D07D92">
        <w:rPr>
          <w:rFonts w:asciiTheme="minorHAnsi" w:hAnsiTheme="minorHAnsi" w:cstheme="minorHAnsi"/>
          <w:szCs w:val="22"/>
        </w:rPr>
        <w:t>.</w:t>
      </w:r>
      <w:r w:rsidRPr="00B11CE0">
        <w:rPr>
          <w:rFonts w:asciiTheme="minorHAnsi" w:hAnsiTheme="minorHAnsi" w:cstheme="minorHAnsi"/>
          <w:szCs w:val="22"/>
        </w:rPr>
        <w:t xml:space="preserve"> </w:t>
      </w:r>
      <w:r w:rsidR="00A122B9" w:rsidRPr="00B11CE0">
        <w:rPr>
          <w:rFonts w:asciiTheme="minorHAnsi" w:hAnsiTheme="minorHAnsi" w:cstheme="minorHAnsi"/>
          <w:szCs w:val="22"/>
        </w:rPr>
        <w:t xml:space="preserve">Although Tanzania has surpassed the </w:t>
      </w:r>
      <w:r w:rsidR="00CC28EE">
        <w:rPr>
          <w:rFonts w:asciiTheme="minorHAnsi" w:hAnsiTheme="minorHAnsi" w:cstheme="minorHAnsi"/>
          <w:szCs w:val="22"/>
        </w:rPr>
        <w:t>GBF</w:t>
      </w:r>
      <w:r w:rsidR="00A122B9" w:rsidRPr="00B11CE0">
        <w:rPr>
          <w:rFonts w:asciiTheme="minorHAnsi" w:hAnsiTheme="minorHAnsi" w:cstheme="minorHAnsi"/>
          <w:szCs w:val="22"/>
        </w:rPr>
        <w:t xml:space="preserve"> target of 30 by 30, in</w:t>
      </w:r>
      <w:r w:rsidR="00A122B9" w:rsidRPr="00B11CE0">
        <w:rPr>
          <w:rFonts w:asciiTheme="minorHAnsi" w:eastAsia="DengXian" w:hAnsiTheme="minorHAnsi" w:cstheme="minorHAnsi"/>
          <w:color w:val="000000" w:themeColor="text1"/>
          <w:szCs w:val="22"/>
          <w:lang w:val="en-GB"/>
        </w:rPr>
        <w:t xml:space="preserve">creasing </w:t>
      </w:r>
      <w:r w:rsidR="00A122B9" w:rsidRPr="00B11CE0">
        <w:rPr>
          <w:rFonts w:asciiTheme="minorHAnsi" w:eastAsia="DengXian" w:hAnsiTheme="minorHAnsi" w:cstheme="minorHAnsi"/>
          <w:color w:val="000000" w:themeColor="text1"/>
          <w:szCs w:val="22"/>
        </w:rPr>
        <w:t xml:space="preserve">encroachment, </w:t>
      </w:r>
      <w:r w:rsidR="00A122B9" w:rsidRPr="00B11CE0">
        <w:rPr>
          <w:rFonts w:asciiTheme="minorHAnsi" w:eastAsia="DengXian" w:hAnsiTheme="minorHAnsi" w:cstheme="minorHAnsi"/>
          <w:color w:val="000000" w:themeColor="text1"/>
          <w:szCs w:val="22"/>
          <w:lang w:val="en-GB"/>
        </w:rPr>
        <w:t>habitat conversion</w:t>
      </w:r>
      <w:r w:rsidR="00A122B9" w:rsidRPr="00B11CE0">
        <w:rPr>
          <w:rFonts w:asciiTheme="minorHAnsi" w:eastAsia="DengXian" w:hAnsiTheme="minorHAnsi" w:cstheme="minorHAnsi"/>
          <w:color w:val="000000" w:themeColor="text1"/>
          <w:szCs w:val="22"/>
        </w:rPr>
        <w:t xml:space="preserve"> has affected </w:t>
      </w:r>
      <w:r w:rsidR="00A122B9" w:rsidRPr="00B11CE0">
        <w:rPr>
          <w:rFonts w:asciiTheme="minorHAnsi" w:eastAsia="DengXian" w:hAnsiTheme="minorHAnsi" w:cstheme="minorHAnsi"/>
          <w:color w:val="000000" w:themeColor="text1"/>
          <w:szCs w:val="22"/>
          <w:lang w:val="en-GB"/>
        </w:rPr>
        <w:t>the viability of the wildlife migration corridors</w:t>
      </w:r>
      <w:r w:rsidR="00A122B9" w:rsidRPr="00B11CE0">
        <w:rPr>
          <w:rFonts w:asciiTheme="minorHAnsi" w:eastAsia="DengXian" w:hAnsiTheme="minorHAnsi" w:cstheme="minorHAnsi"/>
          <w:color w:val="000000" w:themeColor="text1"/>
          <w:szCs w:val="22"/>
        </w:rPr>
        <w:t xml:space="preserve">, and </w:t>
      </w:r>
      <w:r w:rsidR="00A122B9" w:rsidRPr="00B11CE0">
        <w:rPr>
          <w:rFonts w:asciiTheme="minorHAnsi" w:eastAsia="DengXian" w:hAnsiTheme="minorHAnsi" w:cstheme="minorHAnsi"/>
          <w:color w:val="000000" w:themeColor="text1"/>
          <w:szCs w:val="22"/>
          <w:lang w:val="en-GB"/>
        </w:rPr>
        <w:t xml:space="preserve">increased land-use conflicts, human wildlife conflicts, and retaliatory wildlife killings. </w:t>
      </w:r>
      <w:r w:rsidR="000557A0" w:rsidRPr="00B11CE0">
        <w:rPr>
          <w:rFonts w:asciiTheme="minorHAnsi" w:eastAsia="DengXian" w:hAnsiTheme="minorHAnsi" w:cstheme="minorHAnsi"/>
          <w:szCs w:val="22"/>
        </w:rPr>
        <w:t xml:space="preserve">Therefore, </w:t>
      </w:r>
      <w:r w:rsidR="00D852B9" w:rsidRPr="00B11CE0">
        <w:rPr>
          <w:rFonts w:asciiTheme="minorHAnsi" w:eastAsia="Arial" w:hAnsiTheme="minorHAnsi" w:cstheme="minorHAnsi"/>
          <w:color w:val="000000" w:themeColor="text1"/>
          <w:szCs w:val="22"/>
          <w:lang w:val="en-GB"/>
        </w:rPr>
        <w:t>t</w:t>
      </w:r>
      <w:r w:rsidR="00ED5377" w:rsidRPr="00B11CE0">
        <w:rPr>
          <w:rFonts w:asciiTheme="minorHAnsi" w:eastAsia="Arial" w:hAnsiTheme="minorHAnsi" w:cstheme="minorHAnsi"/>
          <w:color w:val="000000" w:themeColor="text1"/>
          <w:szCs w:val="22"/>
          <w:lang w:val="en-GB"/>
        </w:rPr>
        <w:t xml:space="preserve">he project objective is to ensure long-term sustainability and viability of wildlife populations in two </w:t>
      </w:r>
      <w:r w:rsidR="005314E3" w:rsidRPr="00B11CE0">
        <w:rPr>
          <w:rFonts w:asciiTheme="minorHAnsi" w:eastAsia="Arial" w:hAnsiTheme="minorHAnsi" w:cstheme="minorHAnsi"/>
          <w:color w:val="000000" w:themeColor="text1"/>
          <w:szCs w:val="22"/>
          <w:lang w:val="en-GB"/>
        </w:rPr>
        <w:t xml:space="preserve">ecological </w:t>
      </w:r>
      <w:r w:rsidR="00ED5377" w:rsidRPr="00B11CE0">
        <w:rPr>
          <w:rFonts w:asciiTheme="minorHAnsi" w:eastAsia="Arial" w:hAnsiTheme="minorHAnsi" w:cstheme="minorHAnsi"/>
          <w:color w:val="000000" w:themeColor="text1"/>
          <w:szCs w:val="22"/>
          <w:lang w:val="en-GB"/>
        </w:rPr>
        <w:t xml:space="preserve">corridors located in the Greater Ruaha-Katavi Landscape.  This will contribute to objective 1 of the </w:t>
      </w:r>
      <w:r w:rsidR="008623FF" w:rsidRPr="00B11CE0">
        <w:rPr>
          <w:rFonts w:asciiTheme="minorHAnsi" w:eastAsia="Arial" w:hAnsiTheme="minorHAnsi" w:cstheme="minorHAnsi"/>
          <w:color w:val="000000" w:themeColor="text1"/>
          <w:szCs w:val="22"/>
          <w:lang w:val="en-GB"/>
        </w:rPr>
        <w:t xml:space="preserve">GEF-8 </w:t>
      </w:r>
      <w:r w:rsidR="00ED5377" w:rsidRPr="00B11CE0">
        <w:rPr>
          <w:rFonts w:asciiTheme="minorHAnsi" w:eastAsia="Arial" w:hAnsiTheme="minorHAnsi" w:cstheme="minorHAnsi"/>
          <w:color w:val="000000" w:themeColor="text1"/>
          <w:szCs w:val="22"/>
          <w:lang w:val="en-GB"/>
        </w:rPr>
        <w:t>Biodiversity Focal Area Strategy which focuses on area-based investments to support integrated landscapes.</w:t>
      </w:r>
      <w:bookmarkStart w:id="5" w:name="_Hlk161818470"/>
      <w:r w:rsidRPr="00B11CE0">
        <w:rPr>
          <w:rFonts w:asciiTheme="minorHAnsi" w:hAnsiTheme="minorHAnsi" w:cstheme="minorHAnsi"/>
          <w:szCs w:val="22"/>
        </w:rPr>
        <w:t>The project is anchored on SDG 15</w:t>
      </w:r>
      <w:r w:rsidR="00767828" w:rsidRPr="00B11CE0">
        <w:rPr>
          <w:rFonts w:asciiTheme="minorHAnsi" w:hAnsiTheme="minorHAnsi" w:cstheme="minorHAnsi"/>
          <w:szCs w:val="22"/>
        </w:rPr>
        <w:t>.1</w:t>
      </w:r>
      <w:r w:rsidR="002354BA" w:rsidRPr="00B11CE0">
        <w:rPr>
          <w:rFonts w:asciiTheme="minorHAnsi" w:hAnsiTheme="minorHAnsi" w:cstheme="minorHAnsi"/>
          <w:szCs w:val="22"/>
        </w:rPr>
        <w:t>,</w:t>
      </w:r>
      <w:r w:rsidR="001D7306" w:rsidRPr="00B11CE0">
        <w:rPr>
          <w:rFonts w:asciiTheme="minorHAnsi" w:hAnsiTheme="minorHAnsi" w:cstheme="minorHAnsi"/>
          <w:szCs w:val="22"/>
        </w:rPr>
        <w:t xml:space="preserve"> </w:t>
      </w:r>
      <w:r w:rsidR="005907AF" w:rsidRPr="00B11CE0">
        <w:rPr>
          <w:rFonts w:asciiTheme="minorHAnsi" w:hAnsiTheme="minorHAnsi" w:cstheme="minorHAnsi"/>
          <w:szCs w:val="22"/>
        </w:rPr>
        <w:t>CBD Kunming-Montreal Global Biodiversity Framework</w:t>
      </w:r>
      <w:r w:rsidR="00B430ED" w:rsidRPr="00B11CE0">
        <w:rPr>
          <w:rFonts w:asciiTheme="minorHAnsi" w:hAnsiTheme="minorHAnsi" w:cstheme="minorHAnsi"/>
          <w:szCs w:val="22"/>
        </w:rPr>
        <w:t xml:space="preserve"> </w:t>
      </w:r>
      <w:r w:rsidRPr="00B11CE0">
        <w:rPr>
          <w:rFonts w:asciiTheme="minorHAnsi" w:hAnsiTheme="minorHAnsi" w:cstheme="minorHAnsi"/>
          <w:szCs w:val="22"/>
        </w:rPr>
        <w:t>target 3</w:t>
      </w:r>
      <w:r w:rsidR="00AE54BC" w:rsidRPr="004A7AB1">
        <w:rPr>
          <w:rFonts w:asciiTheme="minorHAnsi" w:hAnsiTheme="minorHAnsi" w:cstheme="minorHAnsi"/>
          <w:szCs w:val="22"/>
        </w:rPr>
        <w:t xml:space="preserve">; </w:t>
      </w:r>
      <w:r w:rsidR="009A11E4" w:rsidRPr="00B11CE0">
        <w:rPr>
          <w:rFonts w:asciiTheme="minorHAnsi" w:hAnsiTheme="minorHAnsi" w:cstheme="minorHAnsi"/>
          <w:szCs w:val="22"/>
        </w:rPr>
        <w:t xml:space="preserve">contributes to </w:t>
      </w:r>
      <w:r w:rsidRPr="00B11CE0">
        <w:rPr>
          <w:rFonts w:asciiTheme="minorHAnsi" w:hAnsiTheme="minorHAnsi" w:cstheme="minorHAnsi"/>
          <w:szCs w:val="22"/>
        </w:rPr>
        <w:t>the UNFCC Paris Agreement</w:t>
      </w:r>
      <w:r w:rsidR="00D23528" w:rsidRPr="00B11CE0">
        <w:rPr>
          <w:rFonts w:asciiTheme="minorHAnsi" w:hAnsiTheme="minorHAnsi" w:cstheme="minorHAnsi"/>
          <w:szCs w:val="22"/>
        </w:rPr>
        <w:t xml:space="preserve"> on climate change</w:t>
      </w:r>
      <w:r w:rsidR="00F1547D" w:rsidRPr="00B11CE0">
        <w:rPr>
          <w:rFonts w:asciiTheme="minorHAnsi" w:hAnsiTheme="minorHAnsi" w:cstheme="minorHAnsi"/>
          <w:szCs w:val="22"/>
        </w:rPr>
        <w:t xml:space="preserve"> </w:t>
      </w:r>
      <w:r w:rsidR="00B179D7" w:rsidRPr="004A7AB1">
        <w:rPr>
          <w:rFonts w:asciiTheme="minorHAnsi" w:hAnsiTheme="minorHAnsi" w:cstheme="minorHAnsi"/>
          <w:szCs w:val="22"/>
        </w:rPr>
        <w:t xml:space="preserve">NDC priorities of government towards building resilience of communities and </w:t>
      </w:r>
      <w:bookmarkEnd w:id="5"/>
      <w:r w:rsidR="002B0845" w:rsidRPr="004A7AB1">
        <w:rPr>
          <w:rFonts w:asciiTheme="minorHAnsi" w:hAnsiTheme="minorHAnsi" w:cstheme="minorHAnsi"/>
          <w:szCs w:val="22"/>
        </w:rPr>
        <w:t>ecosystems</w:t>
      </w:r>
      <w:r w:rsidR="002B0845">
        <w:rPr>
          <w:rFonts w:asciiTheme="minorHAnsi" w:hAnsiTheme="minorHAnsi" w:cstheme="minorHAnsi"/>
          <w:szCs w:val="22"/>
        </w:rPr>
        <w:t>;</w:t>
      </w:r>
      <w:r w:rsidR="002B0845" w:rsidRPr="00B11CE0">
        <w:rPr>
          <w:rFonts w:asciiTheme="minorHAnsi" w:hAnsiTheme="minorHAnsi" w:cstheme="minorHAnsi"/>
          <w:szCs w:val="22"/>
        </w:rPr>
        <w:t xml:space="preserve"> </w:t>
      </w:r>
      <w:bookmarkStart w:id="6" w:name="_Hlk161818904"/>
      <w:r w:rsidR="002B0845" w:rsidRPr="00B11CE0">
        <w:rPr>
          <w:rFonts w:asciiTheme="minorHAnsi" w:hAnsiTheme="minorHAnsi" w:cstheme="minorHAnsi"/>
          <w:szCs w:val="22"/>
        </w:rPr>
        <w:t>and</w:t>
      </w:r>
      <w:r w:rsidR="00F1547D" w:rsidRPr="00B11CE0">
        <w:rPr>
          <w:rFonts w:asciiTheme="minorHAnsi" w:hAnsiTheme="minorHAnsi" w:cstheme="minorHAnsi"/>
          <w:szCs w:val="22"/>
        </w:rPr>
        <w:t xml:space="preserve"> </w:t>
      </w:r>
      <w:r w:rsidR="00B11CE0">
        <w:rPr>
          <w:rFonts w:asciiTheme="minorHAnsi" w:hAnsiTheme="minorHAnsi" w:cstheme="minorHAnsi"/>
          <w:szCs w:val="22"/>
        </w:rPr>
        <w:t>t</w:t>
      </w:r>
      <w:r w:rsidRPr="00B11CE0">
        <w:rPr>
          <w:rFonts w:asciiTheme="minorHAnsi" w:hAnsiTheme="minorHAnsi" w:cstheme="minorHAnsi"/>
          <w:szCs w:val="22"/>
        </w:rPr>
        <w:t xml:space="preserve">he </w:t>
      </w:r>
      <w:r w:rsidR="000C409A" w:rsidRPr="00B11CE0">
        <w:rPr>
          <w:rFonts w:asciiTheme="minorHAnsi" w:hAnsiTheme="minorHAnsi" w:cstheme="minorHAnsi"/>
          <w:szCs w:val="22"/>
        </w:rPr>
        <w:t xml:space="preserve">Tanzania </w:t>
      </w:r>
      <w:r w:rsidRPr="00B11CE0">
        <w:rPr>
          <w:rFonts w:asciiTheme="minorHAnsi" w:hAnsiTheme="minorHAnsi" w:cstheme="minorHAnsi"/>
          <w:szCs w:val="22"/>
        </w:rPr>
        <w:t>UNCCD Land Degradation Neutrality commitment</w:t>
      </w:r>
      <w:r w:rsidR="004C0D9E" w:rsidRPr="00B11CE0">
        <w:rPr>
          <w:rFonts w:asciiTheme="minorHAnsi" w:hAnsiTheme="minorHAnsi" w:cstheme="minorHAnsi"/>
          <w:szCs w:val="22"/>
        </w:rPr>
        <w:t xml:space="preserve"> to</w:t>
      </w:r>
      <w:r w:rsidRPr="00B11CE0">
        <w:rPr>
          <w:rFonts w:asciiTheme="minorHAnsi" w:hAnsiTheme="minorHAnsi" w:cstheme="minorHAnsi"/>
          <w:szCs w:val="22"/>
        </w:rPr>
        <w:t xml:space="preserve"> restor</w:t>
      </w:r>
      <w:r w:rsidR="004C0D9E" w:rsidRPr="00B11CE0">
        <w:rPr>
          <w:rFonts w:asciiTheme="minorHAnsi" w:hAnsiTheme="minorHAnsi" w:cstheme="minorHAnsi"/>
          <w:szCs w:val="22"/>
        </w:rPr>
        <w:t>e</w:t>
      </w:r>
      <w:r w:rsidRPr="00B11CE0">
        <w:rPr>
          <w:rFonts w:asciiTheme="minorHAnsi" w:hAnsiTheme="minorHAnsi" w:cstheme="minorHAnsi"/>
          <w:szCs w:val="22"/>
        </w:rPr>
        <w:t xml:space="preserve"> 11,011,950ha of forests</w:t>
      </w:r>
      <w:r w:rsidR="00B11CE0">
        <w:rPr>
          <w:rFonts w:asciiTheme="minorHAnsi" w:hAnsiTheme="minorHAnsi" w:cstheme="minorHAnsi"/>
          <w:szCs w:val="22"/>
        </w:rPr>
        <w:t>,</w:t>
      </w:r>
      <w:r w:rsidRPr="00B11CE0">
        <w:rPr>
          <w:rFonts w:asciiTheme="minorHAnsi" w:hAnsiTheme="minorHAnsi" w:cstheme="minorHAnsi"/>
          <w:szCs w:val="22"/>
        </w:rPr>
        <w:t xml:space="preserve"> </w:t>
      </w:r>
      <w:r w:rsidR="0099329E">
        <w:rPr>
          <w:rFonts w:asciiTheme="minorHAnsi" w:hAnsiTheme="minorHAnsi" w:cstheme="minorHAnsi"/>
          <w:szCs w:val="22"/>
        </w:rPr>
        <w:t xml:space="preserve">and </w:t>
      </w:r>
      <w:r w:rsidRPr="00B11CE0">
        <w:rPr>
          <w:rFonts w:asciiTheme="minorHAnsi" w:hAnsiTheme="minorHAnsi" w:cstheme="minorHAnsi"/>
          <w:szCs w:val="22"/>
        </w:rPr>
        <w:t>prevent and avoid decline of land productivity of forests on 2,640,600ha by 2030</w:t>
      </w:r>
      <w:r w:rsidR="00BF29CE">
        <w:rPr>
          <w:rFonts w:asciiTheme="minorHAnsi" w:hAnsiTheme="minorHAnsi" w:cstheme="minorHAnsi"/>
          <w:szCs w:val="22"/>
        </w:rPr>
        <w:t>.</w:t>
      </w:r>
      <w:bookmarkEnd w:id="6"/>
      <w:r w:rsidRPr="00B11CE0">
        <w:rPr>
          <w:rFonts w:asciiTheme="minorHAnsi" w:hAnsiTheme="minorHAnsi" w:cstheme="minorHAnsi"/>
          <w:szCs w:val="22"/>
        </w:rPr>
        <w:t xml:space="preserve"> </w:t>
      </w:r>
      <w:r w:rsidRPr="00B11CE0">
        <w:rPr>
          <w:rFonts w:asciiTheme="minorHAnsi" w:eastAsia="DengXian" w:hAnsiTheme="minorHAnsi" w:cstheme="minorHAnsi"/>
          <w:szCs w:val="22"/>
        </w:rPr>
        <w:t xml:space="preserve">The </w:t>
      </w:r>
      <w:r w:rsidR="00D14C70">
        <w:rPr>
          <w:rFonts w:asciiTheme="minorHAnsi" w:eastAsia="DengXian" w:hAnsiTheme="minorHAnsi" w:cstheme="minorHAnsi"/>
          <w:szCs w:val="22"/>
        </w:rPr>
        <w:t>project</w:t>
      </w:r>
      <w:r w:rsidRPr="00B11CE0">
        <w:rPr>
          <w:rFonts w:asciiTheme="minorHAnsi" w:eastAsia="DengXian" w:hAnsiTheme="minorHAnsi" w:cstheme="minorHAnsi"/>
          <w:szCs w:val="22"/>
        </w:rPr>
        <w:t xml:space="preserve"> </w:t>
      </w:r>
      <w:r w:rsidRPr="00B11CE0">
        <w:rPr>
          <w:rFonts w:asciiTheme="minorHAnsi" w:eastAsia="DengXian" w:hAnsiTheme="minorHAnsi" w:cstheme="minorHAnsi"/>
          <w:color w:val="000000"/>
          <w:szCs w:val="22"/>
          <w:lang w:val="en-GB"/>
        </w:rPr>
        <w:t>will strengthen community-based connectivity initiatives by</w:t>
      </w:r>
      <w:r w:rsidRPr="00B11CE0">
        <w:rPr>
          <w:rFonts w:asciiTheme="minorHAnsi" w:eastAsia="DengXian" w:hAnsiTheme="minorHAnsi" w:cstheme="minorHAnsi"/>
          <w:szCs w:val="22"/>
        </w:rPr>
        <w:t xml:space="preserve"> </w:t>
      </w:r>
      <w:r w:rsidRPr="00B11CE0">
        <w:rPr>
          <w:rFonts w:asciiTheme="minorHAnsi" w:eastAsia="DengXian" w:hAnsiTheme="minorHAnsi" w:cstheme="minorHAnsi"/>
          <w:color w:val="000000"/>
          <w:szCs w:val="22"/>
        </w:rPr>
        <w:t>strengthe</w:t>
      </w:r>
      <w:r w:rsidRPr="00B11CE0">
        <w:rPr>
          <w:rFonts w:asciiTheme="minorHAnsi" w:eastAsia="DengXian" w:hAnsiTheme="minorHAnsi" w:cstheme="minorHAnsi"/>
          <w:szCs w:val="22"/>
        </w:rPr>
        <w:t xml:space="preserve">ning </w:t>
      </w:r>
      <w:r w:rsidRPr="00B11CE0">
        <w:rPr>
          <w:rFonts w:asciiTheme="minorHAnsi" w:eastAsia="DengXian" w:hAnsiTheme="minorHAnsi" w:cstheme="minorHAnsi"/>
          <w:color w:val="000000"/>
          <w:szCs w:val="22"/>
        </w:rPr>
        <w:t xml:space="preserve">governance and management capacity for </w:t>
      </w:r>
      <w:r w:rsidR="00440D0E" w:rsidRPr="00B11CE0">
        <w:rPr>
          <w:rFonts w:asciiTheme="minorHAnsi" w:eastAsia="DengXian" w:hAnsiTheme="minorHAnsi" w:cstheme="minorHAnsi"/>
          <w:color w:val="000000"/>
          <w:szCs w:val="22"/>
        </w:rPr>
        <w:t>JVLFRs,</w:t>
      </w:r>
      <w:r w:rsidRPr="00B11CE0">
        <w:rPr>
          <w:rFonts w:asciiTheme="minorHAnsi" w:eastAsia="DengXian" w:hAnsiTheme="minorHAnsi" w:cstheme="minorHAnsi"/>
          <w:color w:val="000000"/>
          <w:szCs w:val="22"/>
        </w:rPr>
        <w:t xml:space="preserve"> </w:t>
      </w:r>
      <w:r w:rsidRPr="00B11CE0">
        <w:rPr>
          <w:rFonts w:asciiTheme="minorHAnsi" w:eastAsia="DengXian" w:hAnsiTheme="minorHAnsi" w:cstheme="minorHAnsi"/>
          <w:szCs w:val="22"/>
        </w:rPr>
        <w:t>e</w:t>
      </w:r>
      <w:r w:rsidRPr="00B11CE0">
        <w:rPr>
          <w:rFonts w:asciiTheme="minorHAnsi" w:eastAsia="DengXian" w:hAnsiTheme="minorHAnsi" w:cstheme="minorHAnsi"/>
          <w:color w:val="000000"/>
          <w:szCs w:val="22"/>
          <w:lang w:val="en-GB"/>
        </w:rPr>
        <w:t>stablishing and operationalising community-based monitoring</w:t>
      </w:r>
      <w:r w:rsidRPr="00B11CE0">
        <w:rPr>
          <w:rFonts w:asciiTheme="minorHAnsi" w:eastAsia="DengXian" w:hAnsiTheme="minorHAnsi" w:cstheme="minorHAnsi"/>
          <w:szCs w:val="22"/>
        </w:rPr>
        <w:t xml:space="preserve"> </w:t>
      </w:r>
      <w:r w:rsidRPr="00B11CE0">
        <w:rPr>
          <w:rFonts w:asciiTheme="minorHAnsi" w:eastAsia="DengXian" w:hAnsiTheme="minorHAnsi" w:cstheme="minorHAnsi"/>
          <w:color w:val="000000"/>
          <w:szCs w:val="22"/>
          <w:lang w:val="en-GB"/>
        </w:rPr>
        <w:t>systems for wildlife corridors</w:t>
      </w:r>
      <w:r w:rsidRPr="00B11CE0">
        <w:rPr>
          <w:rFonts w:asciiTheme="minorHAnsi" w:eastAsia="DengXian" w:hAnsiTheme="minorHAnsi" w:cstheme="minorHAnsi"/>
          <w:szCs w:val="22"/>
        </w:rPr>
        <w:t xml:space="preserve"> and promoting </w:t>
      </w:r>
      <w:r w:rsidRPr="00B11CE0">
        <w:rPr>
          <w:rFonts w:asciiTheme="minorHAnsi" w:eastAsia="DengXian" w:hAnsiTheme="minorHAnsi" w:cstheme="minorHAnsi"/>
          <w:color w:val="000000"/>
          <w:szCs w:val="22"/>
        </w:rPr>
        <w:t>human-wildlife co-</w:t>
      </w:r>
      <w:r w:rsidR="00415C07" w:rsidRPr="00B11CE0">
        <w:rPr>
          <w:rFonts w:asciiTheme="minorHAnsi" w:eastAsia="DengXian" w:hAnsiTheme="minorHAnsi" w:cstheme="minorHAnsi"/>
          <w:color w:val="000000"/>
          <w:szCs w:val="22"/>
        </w:rPr>
        <w:t>existence</w:t>
      </w:r>
      <w:r w:rsidR="00415C07" w:rsidRPr="00B11CE0">
        <w:rPr>
          <w:rFonts w:asciiTheme="minorHAnsi" w:eastAsia="DengXian" w:hAnsiTheme="minorHAnsi" w:cstheme="minorHAnsi"/>
          <w:szCs w:val="22"/>
        </w:rPr>
        <w:t>.</w:t>
      </w:r>
      <w:r w:rsidR="006C509A" w:rsidRPr="004A7AB1">
        <w:rPr>
          <w:rFonts w:asciiTheme="minorHAnsi" w:eastAsia="DengXian" w:hAnsiTheme="minorHAnsi" w:cstheme="minorHAnsi"/>
          <w:szCs w:val="22"/>
        </w:rPr>
        <w:t xml:space="preserve"> </w:t>
      </w:r>
      <w:r w:rsidR="00A33C58">
        <w:rPr>
          <w:rFonts w:asciiTheme="minorHAnsi" w:eastAsia="DengXian" w:hAnsiTheme="minorHAnsi" w:cstheme="minorHAnsi"/>
          <w:szCs w:val="22"/>
        </w:rPr>
        <w:t xml:space="preserve">As a </w:t>
      </w:r>
      <w:r w:rsidR="002C672B">
        <w:rPr>
          <w:rFonts w:asciiTheme="minorHAnsi" w:eastAsia="DengXian" w:hAnsiTheme="minorHAnsi" w:cstheme="minorHAnsi"/>
          <w:szCs w:val="22"/>
        </w:rPr>
        <w:t>result,</w:t>
      </w:r>
      <w:r w:rsidR="00A33C58">
        <w:rPr>
          <w:rFonts w:asciiTheme="minorHAnsi" w:eastAsia="DengXian" w:hAnsiTheme="minorHAnsi" w:cstheme="minorHAnsi"/>
          <w:szCs w:val="22"/>
        </w:rPr>
        <w:t xml:space="preserve"> </w:t>
      </w:r>
      <w:r w:rsidR="006C509A" w:rsidRPr="00B11CE0">
        <w:rPr>
          <w:rFonts w:asciiTheme="minorHAnsi" w:hAnsiTheme="minorHAnsi" w:cstheme="minorHAnsi"/>
          <w:lang w:val="en-GB"/>
        </w:rPr>
        <w:t>277</w:t>
      </w:r>
      <w:r w:rsidR="00A33C58">
        <w:rPr>
          <w:rFonts w:asciiTheme="minorHAnsi" w:hAnsiTheme="minorHAnsi" w:cstheme="minorHAnsi"/>
          <w:lang w:val="en-GB"/>
        </w:rPr>
        <w:t>,</w:t>
      </w:r>
      <w:r w:rsidR="006C509A" w:rsidRPr="00B11CE0">
        <w:rPr>
          <w:rFonts w:asciiTheme="minorHAnsi" w:hAnsiTheme="minorHAnsi" w:cstheme="minorHAnsi"/>
          <w:lang w:val="en-GB"/>
        </w:rPr>
        <w:t>71</w:t>
      </w:r>
      <w:r w:rsidR="00243AB0">
        <w:rPr>
          <w:rFonts w:asciiTheme="minorHAnsi" w:hAnsiTheme="minorHAnsi" w:cstheme="minorHAnsi"/>
          <w:lang w:val="en-GB"/>
        </w:rPr>
        <w:t>7</w:t>
      </w:r>
      <w:r w:rsidR="006C509A" w:rsidRPr="00B11CE0">
        <w:rPr>
          <w:rFonts w:asciiTheme="minorHAnsi" w:hAnsiTheme="minorHAnsi" w:cstheme="minorHAnsi"/>
          <w:lang w:val="en-GB"/>
        </w:rPr>
        <w:t>ha will be brought under improved management interventions as “Other area based Effective Conservation Measures” (OECMs)</w:t>
      </w:r>
      <w:r w:rsidR="008F3A65" w:rsidRPr="00B11CE0">
        <w:rPr>
          <w:rFonts w:asciiTheme="minorHAnsi" w:hAnsiTheme="minorHAnsi" w:cstheme="minorHAnsi"/>
          <w:lang w:val="en-GB"/>
        </w:rPr>
        <w:t xml:space="preserve">, 120,000 tCo2e/year of GHG emissions mitigated </w:t>
      </w:r>
      <w:r w:rsidR="00391342" w:rsidRPr="00B11CE0">
        <w:rPr>
          <w:rFonts w:asciiTheme="minorHAnsi" w:hAnsiTheme="minorHAnsi" w:cstheme="minorHAnsi"/>
          <w:lang w:val="en-GB"/>
        </w:rPr>
        <w:t xml:space="preserve">and </w:t>
      </w:r>
      <w:r w:rsidR="00E52744" w:rsidRPr="00B11CE0">
        <w:rPr>
          <w:rFonts w:asciiTheme="minorHAnsi" w:hAnsiTheme="minorHAnsi" w:cstheme="minorHAnsi"/>
          <w:lang w:val="en-GB"/>
        </w:rPr>
        <w:t>delivering global environmental</w:t>
      </w:r>
      <w:r w:rsidR="004F0070" w:rsidRPr="00B11CE0">
        <w:rPr>
          <w:rFonts w:asciiTheme="minorHAnsi" w:hAnsiTheme="minorHAnsi" w:cstheme="minorHAnsi"/>
          <w:lang w:val="en-GB"/>
        </w:rPr>
        <w:t xml:space="preserve"> </w:t>
      </w:r>
      <w:r w:rsidR="00E52744" w:rsidRPr="00B11CE0">
        <w:rPr>
          <w:rFonts w:asciiTheme="minorHAnsi" w:hAnsiTheme="minorHAnsi" w:cstheme="minorHAnsi"/>
          <w:lang w:val="en-GB"/>
        </w:rPr>
        <w:t>and soci</w:t>
      </w:r>
      <w:r w:rsidR="007C589D" w:rsidRPr="00B11CE0">
        <w:rPr>
          <w:rFonts w:asciiTheme="minorHAnsi" w:hAnsiTheme="minorHAnsi" w:cstheme="minorHAnsi"/>
          <w:lang w:val="en-GB"/>
        </w:rPr>
        <w:t>o-economic benefits</w:t>
      </w:r>
      <w:r w:rsidR="001B6498">
        <w:rPr>
          <w:rFonts w:asciiTheme="minorHAnsi" w:hAnsiTheme="minorHAnsi" w:cstheme="minorHAnsi"/>
          <w:lang w:val="en-GB"/>
        </w:rPr>
        <w:t xml:space="preserve"> to </w:t>
      </w:r>
      <w:r w:rsidR="00391342" w:rsidRPr="00B11CE0">
        <w:rPr>
          <w:rFonts w:asciiTheme="minorHAnsi" w:hAnsiTheme="minorHAnsi" w:cstheme="minorHAnsi"/>
          <w:lang w:val="en-GB"/>
        </w:rPr>
        <w:t xml:space="preserve">78,500 people </w:t>
      </w:r>
      <w:r w:rsidR="002E3473" w:rsidRPr="00B11CE0">
        <w:rPr>
          <w:rFonts w:asciiTheme="minorHAnsi" w:hAnsiTheme="minorHAnsi" w:cstheme="minorHAnsi"/>
          <w:lang w:val="en-GB"/>
        </w:rPr>
        <w:t>(50% women)</w:t>
      </w:r>
      <w:r w:rsidR="0030757D" w:rsidRPr="00B11CE0">
        <w:rPr>
          <w:rFonts w:asciiTheme="minorHAnsi" w:hAnsiTheme="minorHAnsi" w:cstheme="minorHAnsi"/>
          <w:lang w:val="en-GB"/>
        </w:rPr>
        <w:t>.</w:t>
      </w:r>
      <w:r w:rsidR="002E3473" w:rsidRPr="00B11CE0">
        <w:rPr>
          <w:rFonts w:asciiTheme="minorHAnsi" w:hAnsiTheme="minorHAnsi" w:cstheme="minorHAnsi"/>
          <w:lang w:val="en-GB"/>
        </w:rPr>
        <w:t xml:space="preserve"> </w:t>
      </w:r>
    </w:p>
    <w:p w14:paraId="43AFC7B0" w14:textId="419CB283" w:rsidR="0D3C7AE2" w:rsidRPr="00B11CE0" w:rsidRDefault="0D3C7AE2" w:rsidP="0D3C7AE2">
      <w:pPr>
        <w:ind w:left="0" w:right="180"/>
        <w:rPr>
          <w:rFonts w:asciiTheme="minorHAnsi" w:hAnsiTheme="minorHAnsi" w:cstheme="minorHAnsi"/>
          <w:szCs w:val="22"/>
          <w:highlight w:val="yellow"/>
          <w:lang w:val="en-GB"/>
        </w:rPr>
      </w:pPr>
    </w:p>
    <w:p w14:paraId="2A010754" w14:textId="2ABF43CE" w:rsidR="000D3E9A" w:rsidRPr="00B11CE0" w:rsidRDefault="000D3E9A" w:rsidP="00B0349C">
      <w:pPr>
        <w:pStyle w:val="Heading3"/>
        <w:rPr>
          <w:rFonts w:asciiTheme="minorHAnsi" w:hAnsiTheme="minorHAnsi" w:cstheme="minorHAnsi"/>
          <w:sz w:val="20"/>
          <w:szCs w:val="20"/>
          <w:lang w:val="en-GB"/>
        </w:rPr>
      </w:pPr>
      <w:bookmarkStart w:id="7" w:name="_Toc160042636"/>
      <w:r w:rsidRPr="00B11CE0">
        <w:rPr>
          <w:rFonts w:asciiTheme="minorHAnsi" w:hAnsiTheme="minorHAnsi" w:cstheme="minorHAnsi"/>
          <w:sz w:val="20"/>
          <w:szCs w:val="20"/>
          <w:lang w:val="en-GB"/>
        </w:rPr>
        <w:lastRenderedPageBreak/>
        <w:t xml:space="preserve">Indicative Project </w:t>
      </w:r>
      <w:r w:rsidR="00953FBD" w:rsidRPr="00B11CE0">
        <w:rPr>
          <w:rFonts w:asciiTheme="minorHAnsi" w:hAnsiTheme="minorHAnsi" w:cstheme="minorHAnsi"/>
          <w:sz w:val="20"/>
          <w:szCs w:val="20"/>
          <w:lang w:val="en-GB"/>
        </w:rPr>
        <w:t>Overview</w:t>
      </w:r>
      <w:bookmarkEnd w:id="7"/>
    </w:p>
    <w:tbl>
      <w:tblPr>
        <w:tblW w:w="1080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1E0" w:firstRow="1" w:lastRow="1" w:firstColumn="1" w:lastColumn="1" w:noHBand="0" w:noVBand="0"/>
      </w:tblPr>
      <w:tblGrid>
        <w:gridCol w:w="1350"/>
        <w:gridCol w:w="810"/>
        <w:gridCol w:w="2700"/>
        <w:gridCol w:w="2340"/>
        <w:gridCol w:w="900"/>
        <w:gridCol w:w="1350"/>
        <w:gridCol w:w="1350"/>
      </w:tblGrid>
      <w:tr w:rsidR="00261289" w:rsidRPr="004A7AB1" w14:paraId="2F9E477B" w14:textId="77777777" w:rsidTr="002C21E7">
        <w:trPr>
          <w:trHeight w:val="998"/>
        </w:trPr>
        <w:tc>
          <w:tcPr>
            <w:tcW w:w="1350" w:type="dxa"/>
            <w:shd w:val="clear" w:color="auto" w:fill="FFFFFF" w:themeFill="background1"/>
            <w:vAlign w:val="center"/>
          </w:tcPr>
          <w:p w14:paraId="1E3C189C" w14:textId="75216D10" w:rsidR="00261289" w:rsidRPr="00B11CE0" w:rsidRDefault="6F1435A0" w:rsidP="00F91AD7">
            <w:pPr>
              <w:pStyle w:val="Table"/>
              <w:ind w:left="0"/>
              <w:rPr>
                <w:rFonts w:asciiTheme="minorHAnsi" w:hAnsiTheme="minorHAnsi" w:cstheme="minorHAnsi"/>
                <w:b/>
                <w:bCs/>
                <w:lang w:val="en-GB"/>
              </w:rPr>
            </w:pPr>
            <w:r w:rsidRPr="00B11CE0">
              <w:rPr>
                <w:rFonts w:asciiTheme="minorHAnsi" w:hAnsiTheme="minorHAnsi" w:cstheme="minorHAnsi"/>
                <w:b/>
                <w:bCs/>
                <w:lang w:val="en-GB"/>
              </w:rPr>
              <w:t>Project Objective:</w:t>
            </w:r>
          </w:p>
        </w:tc>
        <w:tc>
          <w:tcPr>
            <w:tcW w:w="9450" w:type="dxa"/>
            <w:gridSpan w:val="6"/>
            <w:shd w:val="clear" w:color="auto" w:fill="FFFFFF" w:themeFill="background1"/>
            <w:vAlign w:val="center"/>
          </w:tcPr>
          <w:p w14:paraId="0482F930" w14:textId="485C1A5F" w:rsidR="00DA6C5D" w:rsidRPr="00B11CE0" w:rsidRDefault="0091543C" w:rsidP="00B11CE0">
            <w:pPr>
              <w:pStyle w:val="ListParagraph"/>
              <w:ind w:left="0"/>
              <w:jc w:val="both"/>
              <w:rPr>
                <w:rFonts w:asciiTheme="minorHAnsi" w:hAnsiTheme="minorHAnsi" w:cstheme="minorHAnsi"/>
                <w:sz w:val="20"/>
                <w:szCs w:val="20"/>
              </w:rPr>
            </w:pPr>
            <w:r w:rsidRPr="00B11CE0">
              <w:rPr>
                <w:rFonts w:asciiTheme="minorHAnsi" w:hAnsiTheme="minorHAnsi" w:cstheme="minorHAnsi"/>
                <w:sz w:val="20"/>
                <w:szCs w:val="20"/>
              </w:rPr>
              <w:t>Ensure long-term sustainability and viable wildlife populations in two corridors in the Greater Ruaha-Katavi Landscape through effective community-level governance, advanced monitoring, and harmonious human wildlife co-existence.</w:t>
            </w:r>
          </w:p>
        </w:tc>
      </w:tr>
      <w:tr w:rsidR="00AA52C5" w:rsidRPr="004A7AB1" w14:paraId="2B93EE53" w14:textId="77777777" w:rsidTr="00946733">
        <w:trPr>
          <w:trHeight w:val="275"/>
        </w:trPr>
        <w:tc>
          <w:tcPr>
            <w:tcW w:w="1350" w:type="dxa"/>
            <w:vMerge w:val="restart"/>
            <w:shd w:val="clear" w:color="auto" w:fill="FFFFFF" w:themeFill="background1"/>
            <w:vAlign w:val="center"/>
          </w:tcPr>
          <w:p w14:paraId="6629177E" w14:textId="58770EFB" w:rsidR="000D3E9A" w:rsidRPr="00B11CE0" w:rsidRDefault="2FBC45DE" w:rsidP="00F91AD7">
            <w:pPr>
              <w:pStyle w:val="Table"/>
              <w:ind w:left="0"/>
              <w:rPr>
                <w:rFonts w:asciiTheme="minorHAnsi" w:hAnsiTheme="minorHAnsi" w:cstheme="minorHAnsi"/>
                <w:b/>
                <w:bCs/>
                <w:lang w:val="en-GB"/>
              </w:rPr>
            </w:pPr>
            <w:r w:rsidRPr="00B11CE0">
              <w:rPr>
                <w:rFonts w:asciiTheme="minorHAnsi" w:hAnsiTheme="minorHAnsi" w:cstheme="minorHAnsi"/>
                <w:b/>
                <w:bCs/>
                <w:lang w:val="en-GB"/>
              </w:rPr>
              <w:t>Project Components</w:t>
            </w:r>
          </w:p>
        </w:tc>
        <w:tc>
          <w:tcPr>
            <w:tcW w:w="810" w:type="dxa"/>
            <w:vMerge w:val="restart"/>
            <w:shd w:val="clear" w:color="auto" w:fill="FFFFFF" w:themeFill="background1"/>
            <w:vAlign w:val="center"/>
          </w:tcPr>
          <w:p w14:paraId="630CBB4A" w14:textId="313E9015" w:rsidR="000D3E9A" w:rsidRPr="00B11CE0" w:rsidRDefault="000D3E9A" w:rsidP="00B11CE0">
            <w:pPr>
              <w:pStyle w:val="Table"/>
              <w:ind w:left="0"/>
              <w:jc w:val="both"/>
              <w:rPr>
                <w:rFonts w:asciiTheme="minorHAnsi" w:hAnsiTheme="minorHAnsi" w:cstheme="minorHAnsi"/>
                <w:b/>
                <w:bCs/>
                <w:lang w:val="en-GB"/>
              </w:rPr>
            </w:pPr>
            <w:r w:rsidRPr="00B11CE0">
              <w:rPr>
                <w:rFonts w:asciiTheme="minorHAnsi" w:hAnsiTheme="minorHAnsi" w:cstheme="minorHAnsi"/>
                <w:b/>
                <w:bCs/>
                <w:lang w:val="en-GB"/>
              </w:rPr>
              <w:t>Component Type</w:t>
            </w:r>
          </w:p>
        </w:tc>
        <w:tc>
          <w:tcPr>
            <w:tcW w:w="2700" w:type="dxa"/>
            <w:vMerge w:val="restart"/>
            <w:shd w:val="clear" w:color="auto" w:fill="FFFFFF" w:themeFill="background1"/>
            <w:vAlign w:val="center"/>
          </w:tcPr>
          <w:p w14:paraId="7A79E7F6" w14:textId="496F19B5" w:rsidR="000D3E9A" w:rsidRPr="00C26E33" w:rsidRDefault="2FBC45DE" w:rsidP="00B11CE0">
            <w:pPr>
              <w:pStyle w:val="Table"/>
              <w:jc w:val="both"/>
              <w:rPr>
                <w:rFonts w:asciiTheme="minorHAnsi" w:hAnsiTheme="minorHAnsi" w:cstheme="minorHAnsi"/>
                <w:b/>
                <w:bCs/>
                <w:lang w:val="en-GB"/>
              </w:rPr>
            </w:pPr>
            <w:r w:rsidRPr="00B11CE0">
              <w:rPr>
                <w:rFonts w:asciiTheme="minorHAnsi" w:hAnsiTheme="minorHAnsi" w:cstheme="minorHAnsi"/>
                <w:b/>
                <w:bCs/>
                <w:lang w:val="en-GB"/>
              </w:rPr>
              <w:t>Project Outcomes</w:t>
            </w:r>
          </w:p>
        </w:tc>
        <w:tc>
          <w:tcPr>
            <w:tcW w:w="2340" w:type="dxa"/>
            <w:vMerge w:val="restart"/>
            <w:shd w:val="clear" w:color="auto" w:fill="FFFFFF" w:themeFill="background1"/>
            <w:vAlign w:val="center"/>
          </w:tcPr>
          <w:p w14:paraId="31C4BFA7" w14:textId="77777777" w:rsidR="000D3E9A" w:rsidRPr="00C26E33" w:rsidRDefault="000D3E9A" w:rsidP="00B11CE0">
            <w:pPr>
              <w:pStyle w:val="Table"/>
              <w:jc w:val="both"/>
              <w:rPr>
                <w:rFonts w:asciiTheme="minorHAnsi" w:hAnsiTheme="minorHAnsi" w:cstheme="minorHAnsi"/>
                <w:b/>
                <w:bCs/>
                <w:lang w:val="en-GB"/>
              </w:rPr>
            </w:pPr>
            <w:r w:rsidRPr="00C26E33">
              <w:rPr>
                <w:rFonts w:asciiTheme="minorHAnsi" w:hAnsiTheme="minorHAnsi" w:cstheme="minorHAnsi"/>
                <w:b/>
                <w:bCs/>
                <w:lang w:val="en-GB"/>
              </w:rPr>
              <w:t>Project Outputs</w:t>
            </w:r>
          </w:p>
        </w:tc>
        <w:tc>
          <w:tcPr>
            <w:tcW w:w="900" w:type="dxa"/>
            <w:vMerge w:val="restart"/>
            <w:shd w:val="clear" w:color="auto" w:fill="FFFFFF" w:themeFill="background1"/>
            <w:vAlign w:val="center"/>
          </w:tcPr>
          <w:p w14:paraId="63F94A19" w14:textId="77777777" w:rsidR="000D3E9A" w:rsidRPr="00C26E33" w:rsidRDefault="000D3E9A" w:rsidP="00B11CE0">
            <w:pPr>
              <w:pStyle w:val="Table"/>
              <w:ind w:left="0"/>
              <w:jc w:val="both"/>
              <w:rPr>
                <w:rFonts w:asciiTheme="minorHAnsi" w:hAnsiTheme="minorHAnsi" w:cstheme="minorHAnsi"/>
                <w:b/>
                <w:bCs/>
                <w:lang w:val="en-GB"/>
              </w:rPr>
            </w:pPr>
            <w:r w:rsidRPr="00C26E33">
              <w:rPr>
                <w:rFonts w:asciiTheme="minorHAnsi" w:hAnsiTheme="minorHAnsi" w:cstheme="minorHAnsi"/>
                <w:b/>
                <w:bCs/>
                <w:lang w:val="en-GB"/>
              </w:rPr>
              <w:t>Trust Fund</w:t>
            </w:r>
          </w:p>
        </w:tc>
        <w:tc>
          <w:tcPr>
            <w:tcW w:w="2700" w:type="dxa"/>
            <w:gridSpan w:val="2"/>
            <w:shd w:val="clear" w:color="auto" w:fill="FFFFFF" w:themeFill="background1"/>
            <w:vAlign w:val="center"/>
          </w:tcPr>
          <w:p w14:paraId="6D9C9884" w14:textId="77777777" w:rsidR="000D3E9A" w:rsidRPr="00C26E33" w:rsidRDefault="000D3E9A" w:rsidP="00B11CE0">
            <w:pPr>
              <w:pStyle w:val="Table"/>
              <w:jc w:val="both"/>
              <w:rPr>
                <w:rFonts w:asciiTheme="minorHAnsi" w:hAnsiTheme="minorHAnsi" w:cstheme="minorHAnsi"/>
                <w:b/>
                <w:bCs/>
                <w:lang w:val="en-GB"/>
              </w:rPr>
            </w:pPr>
            <w:r w:rsidRPr="00C26E33">
              <w:rPr>
                <w:rFonts w:asciiTheme="minorHAnsi" w:hAnsiTheme="minorHAnsi" w:cstheme="minorHAnsi"/>
                <w:b/>
                <w:bCs/>
                <w:lang w:val="en-GB"/>
              </w:rPr>
              <w:t>(in $)</w:t>
            </w:r>
          </w:p>
        </w:tc>
      </w:tr>
      <w:tr w:rsidR="004239BB" w:rsidRPr="004A7AB1" w14:paraId="2F211083" w14:textId="77777777" w:rsidTr="001C2316">
        <w:trPr>
          <w:trHeight w:val="521"/>
        </w:trPr>
        <w:tc>
          <w:tcPr>
            <w:tcW w:w="1350" w:type="dxa"/>
            <w:vMerge/>
            <w:vAlign w:val="center"/>
          </w:tcPr>
          <w:p w14:paraId="652AAF0E" w14:textId="77777777" w:rsidR="000D3E9A" w:rsidRPr="00C26E33" w:rsidRDefault="000D3E9A" w:rsidP="00EC574B">
            <w:pPr>
              <w:pStyle w:val="Table"/>
              <w:rPr>
                <w:rFonts w:asciiTheme="minorHAnsi" w:hAnsiTheme="minorHAnsi" w:cstheme="minorHAnsi"/>
                <w:b/>
                <w:bCs/>
                <w:lang w:val="en-GB"/>
              </w:rPr>
            </w:pPr>
          </w:p>
        </w:tc>
        <w:tc>
          <w:tcPr>
            <w:tcW w:w="810" w:type="dxa"/>
            <w:vMerge/>
            <w:vAlign w:val="center"/>
          </w:tcPr>
          <w:p w14:paraId="318AA22D" w14:textId="77777777" w:rsidR="000D3E9A" w:rsidRPr="00C26E33" w:rsidRDefault="000D3E9A" w:rsidP="00C26E33">
            <w:pPr>
              <w:pStyle w:val="Table"/>
              <w:jc w:val="both"/>
              <w:rPr>
                <w:rFonts w:asciiTheme="minorHAnsi" w:hAnsiTheme="minorHAnsi" w:cstheme="minorHAnsi"/>
                <w:b/>
                <w:bCs/>
                <w:lang w:val="en-GB"/>
              </w:rPr>
            </w:pPr>
          </w:p>
        </w:tc>
        <w:tc>
          <w:tcPr>
            <w:tcW w:w="2700" w:type="dxa"/>
            <w:vMerge/>
            <w:vAlign w:val="center"/>
          </w:tcPr>
          <w:p w14:paraId="2E7C5604" w14:textId="77777777" w:rsidR="000D3E9A" w:rsidRPr="00C26E33" w:rsidRDefault="000D3E9A" w:rsidP="00C26E33">
            <w:pPr>
              <w:pStyle w:val="Table"/>
              <w:jc w:val="both"/>
              <w:rPr>
                <w:rFonts w:asciiTheme="minorHAnsi" w:hAnsiTheme="minorHAnsi" w:cstheme="minorHAnsi"/>
                <w:b/>
                <w:bCs/>
                <w:lang w:val="en-GB"/>
              </w:rPr>
            </w:pPr>
          </w:p>
        </w:tc>
        <w:tc>
          <w:tcPr>
            <w:tcW w:w="2340" w:type="dxa"/>
            <w:vMerge/>
            <w:vAlign w:val="center"/>
          </w:tcPr>
          <w:p w14:paraId="72FC9DBC" w14:textId="77777777" w:rsidR="000D3E9A" w:rsidRPr="00C26E33" w:rsidRDefault="000D3E9A" w:rsidP="00C26E33">
            <w:pPr>
              <w:pStyle w:val="Table"/>
              <w:jc w:val="both"/>
              <w:rPr>
                <w:rFonts w:asciiTheme="minorHAnsi" w:hAnsiTheme="minorHAnsi" w:cstheme="minorHAnsi"/>
                <w:b/>
                <w:bCs/>
                <w:lang w:val="en-GB"/>
              </w:rPr>
            </w:pPr>
          </w:p>
        </w:tc>
        <w:tc>
          <w:tcPr>
            <w:tcW w:w="900" w:type="dxa"/>
            <w:vMerge/>
            <w:vAlign w:val="center"/>
          </w:tcPr>
          <w:p w14:paraId="603C1DAC" w14:textId="77777777" w:rsidR="000D3E9A" w:rsidRPr="00C26E33" w:rsidRDefault="000D3E9A" w:rsidP="00C26E33">
            <w:pPr>
              <w:pStyle w:val="Table"/>
              <w:jc w:val="both"/>
              <w:rPr>
                <w:rFonts w:asciiTheme="minorHAnsi" w:hAnsiTheme="minorHAnsi" w:cstheme="minorHAnsi"/>
                <w:b/>
                <w:bCs/>
                <w:lang w:val="en-GB"/>
              </w:rPr>
            </w:pPr>
          </w:p>
        </w:tc>
        <w:tc>
          <w:tcPr>
            <w:tcW w:w="1350" w:type="dxa"/>
            <w:shd w:val="clear" w:color="auto" w:fill="FFFFFF" w:themeFill="background1"/>
            <w:vAlign w:val="center"/>
          </w:tcPr>
          <w:p w14:paraId="7D4B2A5E" w14:textId="77777777" w:rsidR="000D3E9A" w:rsidRPr="00C26E33" w:rsidRDefault="000D3E9A" w:rsidP="00C26E33">
            <w:pPr>
              <w:pStyle w:val="Table"/>
              <w:ind w:left="0"/>
              <w:jc w:val="both"/>
              <w:rPr>
                <w:rFonts w:asciiTheme="minorHAnsi" w:hAnsiTheme="minorHAnsi" w:cstheme="minorHAnsi"/>
                <w:b/>
                <w:bCs/>
                <w:lang w:val="en-GB"/>
              </w:rPr>
            </w:pPr>
            <w:r w:rsidRPr="00C26E33">
              <w:rPr>
                <w:rFonts w:asciiTheme="minorHAnsi" w:hAnsiTheme="minorHAnsi" w:cstheme="minorHAnsi"/>
                <w:b/>
                <w:bCs/>
                <w:lang w:val="en-GB"/>
              </w:rPr>
              <w:t>GEF Project Financing</w:t>
            </w:r>
          </w:p>
        </w:tc>
        <w:tc>
          <w:tcPr>
            <w:tcW w:w="1350" w:type="dxa"/>
            <w:shd w:val="clear" w:color="auto" w:fill="FFFFFF" w:themeFill="background1"/>
            <w:vAlign w:val="center"/>
          </w:tcPr>
          <w:p w14:paraId="47A56503" w14:textId="77777777" w:rsidR="000D3E9A" w:rsidRPr="00C26E33" w:rsidRDefault="711D127C" w:rsidP="00C26E33">
            <w:pPr>
              <w:pStyle w:val="Table"/>
              <w:jc w:val="both"/>
              <w:rPr>
                <w:rFonts w:asciiTheme="minorHAnsi" w:hAnsiTheme="minorHAnsi" w:cstheme="minorHAnsi"/>
                <w:b/>
                <w:bCs/>
                <w:lang w:val="en-GB"/>
              </w:rPr>
            </w:pPr>
            <w:r w:rsidRPr="00C26E33">
              <w:rPr>
                <w:rFonts w:asciiTheme="minorHAnsi" w:hAnsiTheme="minorHAnsi" w:cstheme="minorHAnsi"/>
                <w:b/>
                <w:bCs/>
                <w:lang w:val="en-GB"/>
              </w:rPr>
              <w:t>Co-financing</w:t>
            </w:r>
          </w:p>
        </w:tc>
      </w:tr>
      <w:tr w:rsidR="00EC574B" w:rsidRPr="004A7AB1" w14:paraId="2FE7DE58" w14:textId="77777777" w:rsidTr="00946733">
        <w:trPr>
          <w:trHeight w:val="241"/>
        </w:trPr>
        <w:tc>
          <w:tcPr>
            <w:tcW w:w="1350" w:type="dxa"/>
            <w:vMerge w:val="restart"/>
            <w:shd w:val="clear" w:color="auto" w:fill="FFFFFF" w:themeFill="background1"/>
            <w:vAlign w:val="center"/>
          </w:tcPr>
          <w:p w14:paraId="2397218C" w14:textId="462B87BF" w:rsidR="004759EE" w:rsidRPr="00B11CE0" w:rsidRDefault="00EC574B" w:rsidP="00A80117">
            <w:pPr>
              <w:pStyle w:val="Table"/>
              <w:ind w:left="0"/>
              <w:rPr>
                <w:rFonts w:asciiTheme="minorHAnsi" w:hAnsiTheme="minorHAnsi" w:cstheme="minorHAnsi"/>
                <w:lang w:val="en-GB"/>
              </w:rPr>
            </w:pPr>
            <w:r w:rsidRPr="00B11CE0">
              <w:rPr>
                <w:rFonts w:asciiTheme="minorHAnsi" w:hAnsiTheme="minorHAnsi" w:cstheme="minorHAnsi"/>
                <w:lang w:val="en-GB"/>
              </w:rPr>
              <w:t xml:space="preserve">1.Support communities to strengthen governance and management </w:t>
            </w:r>
          </w:p>
          <w:p w14:paraId="1D3AD0DF" w14:textId="296830CD" w:rsidR="004759EE" w:rsidRPr="00B11CE0" w:rsidRDefault="004759EE" w:rsidP="00A80117">
            <w:pPr>
              <w:pStyle w:val="Table"/>
              <w:ind w:left="0"/>
              <w:rPr>
                <w:rFonts w:asciiTheme="minorHAnsi" w:hAnsiTheme="minorHAnsi" w:cstheme="minorHAnsi"/>
                <w:lang w:val="en-GB"/>
              </w:rPr>
            </w:pPr>
            <w:r w:rsidRPr="00B11CE0">
              <w:rPr>
                <w:rFonts w:asciiTheme="minorHAnsi" w:hAnsiTheme="minorHAnsi" w:cstheme="minorHAnsi"/>
                <w:b/>
                <w:bCs/>
              </w:rPr>
              <w:t xml:space="preserve">capacity for </w:t>
            </w:r>
            <w:r w:rsidRPr="00B11CE0">
              <w:rPr>
                <w:rFonts w:asciiTheme="minorHAnsi" w:eastAsia="DengXian" w:hAnsiTheme="minorHAnsi" w:cstheme="minorHAnsi"/>
                <w:b/>
                <w:bCs/>
                <w:lang w:val="en-GB"/>
              </w:rPr>
              <w:t>J</w:t>
            </w:r>
            <w:r w:rsidRPr="00B11CE0">
              <w:rPr>
                <w:rFonts w:asciiTheme="minorHAnsi" w:eastAsia="DengXian" w:hAnsiTheme="minorHAnsi" w:cstheme="minorHAnsi"/>
                <w:lang w:val="en-GB"/>
              </w:rPr>
              <w:t xml:space="preserve">oint </w:t>
            </w:r>
            <w:r w:rsidRPr="00B11CE0">
              <w:rPr>
                <w:rFonts w:asciiTheme="minorHAnsi" w:eastAsia="DengXian" w:hAnsiTheme="minorHAnsi" w:cstheme="minorHAnsi"/>
                <w:b/>
                <w:bCs/>
                <w:lang w:val="en-GB"/>
              </w:rPr>
              <w:t>V</w:t>
            </w:r>
            <w:r w:rsidRPr="00B11CE0">
              <w:rPr>
                <w:rFonts w:asciiTheme="minorHAnsi" w:eastAsia="DengXian" w:hAnsiTheme="minorHAnsi" w:cstheme="minorHAnsi"/>
                <w:lang w:val="en-GB"/>
              </w:rPr>
              <w:t xml:space="preserve">illage </w:t>
            </w:r>
            <w:r w:rsidRPr="00B11CE0">
              <w:rPr>
                <w:rFonts w:asciiTheme="minorHAnsi" w:eastAsia="DengXian" w:hAnsiTheme="minorHAnsi" w:cstheme="minorHAnsi"/>
                <w:b/>
                <w:bCs/>
                <w:lang w:val="en-GB"/>
              </w:rPr>
              <w:t>L</w:t>
            </w:r>
            <w:r w:rsidRPr="00B11CE0">
              <w:rPr>
                <w:rFonts w:asciiTheme="minorHAnsi" w:eastAsia="DengXian" w:hAnsiTheme="minorHAnsi" w:cstheme="minorHAnsi"/>
                <w:lang w:val="en-GB"/>
              </w:rPr>
              <w:t xml:space="preserve">and </w:t>
            </w:r>
            <w:r w:rsidRPr="00B11CE0">
              <w:rPr>
                <w:rFonts w:asciiTheme="minorHAnsi" w:eastAsia="DengXian" w:hAnsiTheme="minorHAnsi" w:cstheme="minorHAnsi"/>
                <w:b/>
                <w:bCs/>
                <w:lang w:val="en-GB"/>
              </w:rPr>
              <w:t>F</w:t>
            </w:r>
            <w:r w:rsidRPr="00B11CE0">
              <w:rPr>
                <w:rFonts w:asciiTheme="minorHAnsi" w:eastAsia="DengXian" w:hAnsiTheme="minorHAnsi" w:cstheme="minorHAnsi"/>
                <w:lang w:val="en-GB"/>
              </w:rPr>
              <w:t xml:space="preserve">orest </w:t>
            </w:r>
            <w:r w:rsidRPr="00B11CE0">
              <w:rPr>
                <w:rFonts w:asciiTheme="minorHAnsi" w:eastAsia="DengXian" w:hAnsiTheme="minorHAnsi" w:cstheme="minorHAnsi"/>
                <w:b/>
                <w:bCs/>
                <w:lang w:val="en-GB"/>
              </w:rPr>
              <w:t>R</w:t>
            </w:r>
            <w:r w:rsidRPr="00B11CE0">
              <w:rPr>
                <w:rFonts w:asciiTheme="minorHAnsi" w:eastAsia="DengXian" w:hAnsiTheme="minorHAnsi" w:cstheme="minorHAnsi"/>
                <w:lang w:val="en-GB"/>
              </w:rPr>
              <w:t>eserve (</w:t>
            </w:r>
            <w:r w:rsidRPr="00B11CE0">
              <w:rPr>
                <w:rFonts w:asciiTheme="minorHAnsi" w:eastAsia="DengXian" w:hAnsiTheme="minorHAnsi" w:cstheme="minorHAnsi"/>
                <w:b/>
                <w:bCs/>
                <w:lang w:val="en-GB"/>
              </w:rPr>
              <w:t>JVLFR</w:t>
            </w:r>
            <w:r w:rsidRPr="00B11CE0">
              <w:rPr>
                <w:rFonts w:asciiTheme="minorHAnsi" w:eastAsia="DengXian" w:hAnsiTheme="minorHAnsi" w:cstheme="minorHAnsi"/>
                <w:lang w:val="en-GB"/>
              </w:rPr>
              <w:t xml:space="preserve">) in the two Wildlife Corridors in </w:t>
            </w:r>
            <w:r w:rsidRPr="00B11CE0">
              <w:rPr>
                <w:rFonts w:asciiTheme="minorHAnsi" w:hAnsiTheme="minorHAnsi" w:cstheme="minorHAnsi"/>
              </w:rPr>
              <w:t>GR-KL</w:t>
            </w:r>
          </w:p>
          <w:p w14:paraId="662379F2" w14:textId="637F762C" w:rsidR="00EC574B" w:rsidRPr="00B11CE0" w:rsidRDefault="00EC574B" w:rsidP="00A80117">
            <w:pPr>
              <w:pStyle w:val="Table"/>
              <w:ind w:left="0"/>
              <w:rPr>
                <w:rFonts w:asciiTheme="minorHAnsi" w:hAnsiTheme="minorHAnsi" w:cstheme="minorHAnsi"/>
                <w:noProof/>
                <w:lang w:val="en-GB"/>
              </w:rPr>
            </w:pPr>
            <w:r w:rsidRPr="00B11CE0">
              <w:rPr>
                <w:rFonts w:asciiTheme="minorHAnsi" w:hAnsiTheme="minorHAnsi" w:cstheme="minorHAnsi"/>
                <w:lang w:val="en-GB"/>
              </w:rPr>
              <w:t>.</w:t>
            </w:r>
          </w:p>
        </w:tc>
        <w:tc>
          <w:tcPr>
            <w:tcW w:w="810" w:type="dxa"/>
            <w:shd w:val="clear" w:color="auto" w:fill="FFFFFF" w:themeFill="background1"/>
            <w:vAlign w:val="center"/>
          </w:tcPr>
          <w:p w14:paraId="7A0A367E" w14:textId="05FCBBC0" w:rsidR="00EC574B" w:rsidRPr="00B11CE0" w:rsidRDefault="00B80678" w:rsidP="00B11CE0">
            <w:pPr>
              <w:pStyle w:val="Table"/>
              <w:jc w:val="both"/>
              <w:rPr>
                <w:rFonts w:asciiTheme="minorHAnsi" w:hAnsiTheme="minorHAnsi" w:cstheme="minorHAnsi"/>
                <w:lang w:val="en-GB"/>
              </w:rPr>
            </w:pPr>
            <w:r w:rsidRPr="00B11CE0">
              <w:rPr>
                <w:rFonts w:asciiTheme="minorHAnsi" w:hAnsiTheme="minorHAnsi" w:cstheme="minorHAnsi"/>
                <w:lang w:val="en-GB"/>
              </w:rPr>
              <w:t>INV</w:t>
            </w:r>
          </w:p>
        </w:tc>
        <w:tc>
          <w:tcPr>
            <w:tcW w:w="2700" w:type="dxa"/>
            <w:shd w:val="clear" w:color="auto" w:fill="FFFFFF" w:themeFill="background1"/>
            <w:vAlign w:val="center"/>
          </w:tcPr>
          <w:p w14:paraId="202698A5" w14:textId="49AC5BAF" w:rsidR="00726247" w:rsidRPr="00B11CE0" w:rsidRDefault="00EC574B" w:rsidP="00B11CE0">
            <w:pPr>
              <w:ind w:left="0"/>
              <w:jc w:val="both"/>
              <w:rPr>
                <w:rFonts w:asciiTheme="minorHAnsi" w:hAnsiTheme="minorHAnsi" w:cstheme="minorHAnsi"/>
                <w:sz w:val="20"/>
                <w:szCs w:val="20"/>
              </w:rPr>
            </w:pPr>
            <w:r w:rsidRPr="00B11CE0">
              <w:rPr>
                <w:rFonts w:asciiTheme="minorHAnsi" w:hAnsiTheme="minorHAnsi" w:cstheme="minorHAnsi"/>
                <w:noProof/>
                <w:sz w:val="20"/>
                <w:szCs w:val="20"/>
                <w:lang w:val="en-GB"/>
              </w:rPr>
              <w:t xml:space="preserve">1.1. </w:t>
            </w:r>
            <w:r w:rsidR="00726247" w:rsidRPr="00B11CE0">
              <w:rPr>
                <w:rFonts w:asciiTheme="minorHAnsi" w:eastAsia="DengXian" w:hAnsiTheme="minorHAnsi" w:cstheme="minorHAnsi"/>
                <w:sz w:val="20"/>
                <w:szCs w:val="20"/>
                <w:lang w:val="en-GB"/>
              </w:rPr>
              <w:t xml:space="preserve">Two Wildlife Corridors </w:t>
            </w:r>
            <w:r w:rsidR="00726247" w:rsidRPr="00B11CE0">
              <w:rPr>
                <w:rFonts w:asciiTheme="minorHAnsi" w:hAnsiTheme="minorHAnsi" w:cstheme="minorHAnsi"/>
                <w:sz w:val="20"/>
                <w:szCs w:val="20"/>
              </w:rPr>
              <w:t xml:space="preserve">are secured for the protection of ecological integrity of GR-KL </w:t>
            </w:r>
          </w:p>
          <w:p w14:paraId="3660F95E" w14:textId="03BAA9C4" w:rsidR="00EC574B" w:rsidRPr="00B11CE0" w:rsidRDefault="00EC574B" w:rsidP="00B11CE0">
            <w:pPr>
              <w:pStyle w:val="Table"/>
              <w:ind w:left="0"/>
              <w:jc w:val="both"/>
              <w:rPr>
                <w:rFonts w:asciiTheme="minorHAnsi" w:hAnsiTheme="minorHAnsi" w:cstheme="minorHAnsi"/>
                <w:noProof/>
                <w:lang w:val="en-GB"/>
              </w:rPr>
            </w:pPr>
          </w:p>
          <w:p w14:paraId="2D684C5B" w14:textId="3C733127" w:rsidR="00EC574B" w:rsidRPr="00B11CE0" w:rsidRDefault="00EC574B" w:rsidP="00B11CE0">
            <w:pPr>
              <w:pStyle w:val="Table"/>
              <w:ind w:left="0"/>
              <w:jc w:val="both"/>
              <w:rPr>
                <w:rFonts w:asciiTheme="minorHAnsi" w:hAnsiTheme="minorHAnsi" w:cstheme="minorHAnsi"/>
                <w:i/>
                <w:iCs/>
                <w:noProof/>
                <w:u w:val="single"/>
                <w:lang w:val="en-GB"/>
              </w:rPr>
            </w:pPr>
            <w:r w:rsidRPr="00B11CE0">
              <w:rPr>
                <w:rFonts w:asciiTheme="minorHAnsi" w:hAnsiTheme="minorHAnsi" w:cstheme="minorHAnsi"/>
                <w:i/>
                <w:iCs/>
                <w:noProof/>
                <w:u w:val="single"/>
                <w:lang w:val="en-GB"/>
              </w:rPr>
              <w:t>Indicators:</w:t>
            </w:r>
          </w:p>
          <w:p w14:paraId="39D002AB" w14:textId="677677DC" w:rsidR="00A05100" w:rsidRPr="00B11CE0" w:rsidRDefault="00EC574B" w:rsidP="00B11CE0">
            <w:pPr>
              <w:pStyle w:val="Table"/>
              <w:numPr>
                <w:ilvl w:val="0"/>
                <w:numId w:val="37"/>
              </w:numPr>
              <w:jc w:val="both"/>
              <w:rPr>
                <w:rFonts w:asciiTheme="minorHAnsi" w:hAnsiTheme="minorHAnsi" w:cstheme="minorHAnsi"/>
                <w:i/>
                <w:iCs/>
                <w:noProof/>
                <w:lang w:val="en-GB"/>
              </w:rPr>
            </w:pPr>
            <w:r w:rsidRPr="00B11CE0">
              <w:rPr>
                <w:rFonts w:asciiTheme="minorHAnsi" w:hAnsiTheme="minorHAnsi" w:cstheme="minorHAnsi"/>
                <w:i/>
                <w:iCs/>
                <w:noProof/>
                <w:lang w:val="en-GB"/>
              </w:rPr>
              <w:t>At least 50% of men and women in each community participate in JVLFR management decision-making and activities by 2030</w:t>
            </w:r>
            <w:r w:rsidR="002E0EC2" w:rsidRPr="00B11CE0">
              <w:rPr>
                <w:rFonts w:asciiTheme="minorHAnsi" w:hAnsiTheme="minorHAnsi" w:cstheme="minorHAnsi"/>
                <w:i/>
                <w:iCs/>
                <w:noProof/>
                <w:lang w:val="en-GB"/>
              </w:rPr>
              <w:t>.</w:t>
            </w:r>
            <w:r w:rsidRPr="00B11CE0">
              <w:rPr>
                <w:rFonts w:asciiTheme="minorHAnsi" w:hAnsiTheme="minorHAnsi" w:cstheme="minorHAnsi"/>
                <w:i/>
                <w:iCs/>
                <w:noProof/>
                <w:lang w:val="en-GB"/>
              </w:rPr>
              <w:t xml:space="preserve"> </w:t>
            </w:r>
          </w:p>
          <w:p w14:paraId="74D96A18" w14:textId="34234272" w:rsidR="003B430D" w:rsidRPr="00B11CE0" w:rsidRDefault="00E1486A" w:rsidP="009A107B">
            <w:pPr>
              <w:pStyle w:val="Table"/>
              <w:numPr>
                <w:ilvl w:val="0"/>
                <w:numId w:val="37"/>
              </w:numPr>
              <w:jc w:val="both"/>
              <w:rPr>
                <w:rFonts w:asciiTheme="minorHAnsi" w:hAnsiTheme="minorHAnsi" w:cstheme="minorHAnsi"/>
                <w:noProof/>
                <w:lang w:val="en-GB"/>
              </w:rPr>
            </w:pPr>
            <w:r w:rsidRPr="00B11CE0">
              <w:rPr>
                <w:rFonts w:asciiTheme="minorHAnsi" w:hAnsiTheme="minorHAnsi" w:cstheme="minorHAnsi"/>
                <w:i/>
                <w:iCs/>
                <w:noProof/>
                <w:lang w:val="en-GB"/>
              </w:rPr>
              <w:t xml:space="preserve">Area of </w:t>
            </w:r>
            <w:r w:rsidR="00440DEE" w:rsidRPr="00B11CE0">
              <w:rPr>
                <w:rFonts w:asciiTheme="minorHAnsi" w:hAnsiTheme="minorHAnsi" w:cstheme="minorHAnsi"/>
                <w:i/>
                <w:iCs/>
                <w:noProof/>
                <w:lang w:val="en-GB"/>
              </w:rPr>
              <w:t xml:space="preserve">wildife corridors </w:t>
            </w:r>
            <w:r w:rsidRPr="00B11CE0">
              <w:rPr>
                <w:rFonts w:asciiTheme="minorHAnsi" w:hAnsiTheme="minorHAnsi" w:cstheme="minorHAnsi"/>
                <w:i/>
                <w:iCs/>
                <w:noProof/>
                <w:lang w:val="en-GB"/>
              </w:rPr>
              <w:t>landscape under improved management practices</w:t>
            </w:r>
            <w:r w:rsidR="004A5743">
              <w:rPr>
                <w:rFonts w:asciiTheme="minorHAnsi" w:hAnsiTheme="minorHAnsi" w:cstheme="minorHAnsi"/>
                <w:i/>
                <w:iCs/>
                <w:noProof/>
                <w:lang w:val="en-GB"/>
              </w:rPr>
              <w:t xml:space="preserve"> as OECMs</w:t>
            </w:r>
          </w:p>
        </w:tc>
        <w:tc>
          <w:tcPr>
            <w:tcW w:w="2340" w:type="dxa"/>
            <w:shd w:val="clear" w:color="auto" w:fill="FFFFFF" w:themeFill="background1"/>
            <w:vAlign w:val="center"/>
          </w:tcPr>
          <w:p w14:paraId="4BB97562" w14:textId="26C72A2B" w:rsidR="008B6494" w:rsidRPr="00B11CE0" w:rsidRDefault="003D32F9" w:rsidP="00B11CE0">
            <w:pPr>
              <w:ind w:left="0"/>
              <w:jc w:val="both"/>
              <w:rPr>
                <w:rFonts w:asciiTheme="minorHAnsi" w:hAnsiTheme="minorHAnsi" w:cstheme="minorHAnsi"/>
                <w:color w:val="000000"/>
                <w:sz w:val="20"/>
                <w:szCs w:val="20"/>
                <w:lang w:val="en-GB"/>
              </w:rPr>
            </w:pPr>
            <w:r w:rsidRPr="00B11CE0">
              <w:rPr>
                <w:rFonts w:asciiTheme="minorHAnsi" w:hAnsiTheme="minorHAnsi" w:cstheme="minorHAnsi"/>
                <w:color w:val="000000"/>
                <w:sz w:val="20"/>
                <w:szCs w:val="20"/>
                <w:lang w:val="en-GB"/>
              </w:rPr>
              <w:t>1.1.1</w:t>
            </w:r>
            <w:r w:rsidR="00A9383D" w:rsidRPr="00B11CE0">
              <w:rPr>
                <w:rFonts w:asciiTheme="minorHAnsi" w:hAnsiTheme="minorHAnsi" w:cstheme="minorHAnsi"/>
                <w:color w:val="000000"/>
                <w:sz w:val="20"/>
                <w:szCs w:val="20"/>
                <w:lang w:val="en-GB"/>
              </w:rPr>
              <w:t xml:space="preserve">. </w:t>
            </w:r>
            <w:r w:rsidR="00FC5F6C" w:rsidRPr="00B11CE0">
              <w:rPr>
                <w:rFonts w:asciiTheme="minorHAnsi" w:hAnsiTheme="minorHAnsi" w:cstheme="minorHAnsi"/>
                <w:color w:val="000000"/>
                <w:sz w:val="20"/>
                <w:szCs w:val="20"/>
                <w:lang w:val="en-GB"/>
              </w:rPr>
              <w:t>Wildlife</w:t>
            </w:r>
            <w:r w:rsidR="008B6494" w:rsidRPr="00B11CE0">
              <w:rPr>
                <w:rFonts w:asciiTheme="minorHAnsi" w:hAnsiTheme="minorHAnsi" w:cstheme="minorHAnsi"/>
                <w:color w:val="000000"/>
                <w:sz w:val="20"/>
                <w:szCs w:val="20"/>
                <w:lang w:val="en-GB"/>
              </w:rPr>
              <w:t xml:space="preserve"> corridor boundaries are demarcated with permanent beacons (indicator beacons installed)</w:t>
            </w:r>
          </w:p>
          <w:p w14:paraId="07D6DA75" w14:textId="77777777" w:rsidR="003D32F9" w:rsidRPr="00B11CE0" w:rsidRDefault="003D32F9" w:rsidP="00B11CE0">
            <w:pPr>
              <w:ind w:left="0"/>
              <w:jc w:val="both"/>
              <w:rPr>
                <w:rFonts w:asciiTheme="minorHAnsi" w:hAnsiTheme="minorHAnsi" w:cstheme="minorHAnsi"/>
                <w:sz w:val="20"/>
                <w:szCs w:val="20"/>
              </w:rPr>
            </w:pPr>
          </w:p>
          <w:p w14:paraId="3A71FDC9" w14:textId="356AE519" w:rsidR="00E22407" w:rsidRPr="00B11CE0" w:rsidRDefault="003D32F9" w:rsidP="00B11CE0">
            <w:pPr>
              <w:ind w:left="0"/>
              <w:jc w:val="both"/>
              <w:rPr>
                <w:rFonts w:asciiTheme="minorHAnsi" w:hAnsiTheme="minorHAnsi" w:cstheme="minorHAnsi"/>
                <w:sz w:val="20"/>
                <w:szCs w:val="20"/>
              </w:rPr>
            </w:pPr>
            <w:r w:rsidRPr="00B11CE0">
              <w:rPr>
                <w:rFonts w:asciiTheme="minorHAnsi" w:hAnsiTheme="minorHAnsi" w:cstheme="minorHAnsi"/>
                <w:sz w:val="20"/>
                <w:szCs w:val="20"/>
              </w:rPr>
              <w:t>1.1.</w:t>
            </w:r>
            <w:r w:rsidR="00A9383D" w:rsidRPr="00B11CE0">
              <w:rPr>
                <w:rFonts w:asciiTheme="minorHAnsi" w:hAnsiTheme="minorHAnsi" w:cstheme="minorHAnsi"/>
                <w:sz w:val="20"/>
                <w:szCs w:val="20"/>
              </w:rPr>
              <w:t xml:space="preserve">2. </w:t>
            </w:r>
            <w:r w:rsidR="00CE12E4">
              <w:rPr>
                <w:rFonts w:asciiTheme="minorHAnsi" w:hAnsiTheme="minorHAnsi" w:cstheme="minorHAnsi"/>
                <w:sz w:val="20"/>
                <w:szCs w:val="20"/>
              </w:rPr>
              <w:t>I</w:t>
            </w:r>
            <w:r w:rsidR="006F760A" w:rsidRPr="00B11CE0">
              <w:rPr>
                <w:rFonts w:asciiTheme="minorHAnsi" w:hAnsiTheme="minorHAnsi" w:cstheme="minorHAnsi"/>
                <w:sz w:val="20"/>
                <w:szCs w:val="20"/>
              </w:rPr>
              <w:t xml:space="preserve">mproved planning, operational and management capacity in </w:t>
            </w:r>
            <w:r w:rsidR="00B44C41" w:rsidRPr="00B11CE0">
              <w:rPr>
                <w:rFonts w:asciiTheme="minorHAnsi" w:hAnsiTheme="minorHAnsi" w:cstheme="minorHAnsi"/>
                <w:sz w:val="20"/>
                <w:szCs w:val="20"/>
              </w:rPr>
              <w:t>the landscape</w:t>
            </w:r>
            <w:r w:rsidR="006F760A" w:rsidRPr="00B11CE0">
              <w:rPr>
                <w:rFonts w:asciiTheme="minorHAnsi" w:hAnsiTheme="minorHAnsi" w:cstheme="minorHAnsi"/>
                <w:sz w:val="20"/>
                <w:szCs w:val="20"/>
              </w:rPr>
              <w:t xml:space="preserve"> </w:t>
            </w:r>
            <w:r w:rsidR="0042030F">
              <w:rPr>
                <w:rFonts w:asciiTheme="minorHAnsi" w:hAnsiTheme="minorHAnsi" w:cstheme="minorHAnsi"/>
                <w:sz w:val="20"/>
                <w:szCs w:val="20"/>
              </w:rPr>
              <w:t xml:space="preserve">to </w:t>
            </w:r>
            <w:r w:rsidR="006F760A" w:rsidRPr="00B11CE0">
              <w:rPr>
                <w:rFonts w:asciiTheme="minorHAnsi" w:hAnsiTheme="minorHAnsi" w:cstheme="minorHAnsi"/>
                <w:sz w:val="20"/>
                <w:szCs w:val="20"/>
              </w:rPr>
              <w:t>enable proactive response to habitat destructions</w:t>
            </w:r>
            <w:r w:rsidR="00765C0B" w:rsidRPr="00B11CE0">
              <w:rPr>
                <w:rFonts w:asciiTheme="minorHAnsi" w:hAnsiTheme="minorHAnsi" w:cstheme="minorHAnsi"/>
                <w:sz w:val="20"/>
                <w:szCs w:val="20"/>
              </w:rPr>
              <w:t>.</w:t>
            </w:r>
          </w:p>
          <w:p w14:paraId="37316574" w14:textId="77777777" w:rsidR="00A9383D" w:rsidRPr="00B11CE0" w:rsidRDefault="00A9383D" w:rsidP="00B11CE0">
            <w:pPr>
              <w:ind w:left="0"/>
              <w:jc w:val="both"/>
              <w:rPr>
                <w:rFonts w:asciiTheme="minorHAnsi" w:hAnsiTheme="minorHAnsi" w:cstheme="minorHAnsi"/>
                <w:color w:val="000000"/>
                <w:sz w:val="20"/>
                <w:szCs w:val="20"/>
                <w:lang w:val="en-GB"/>
              </w:rPr>
            </w:pPr>
          </w:p>
          <w:p w14:paraId="53C81154" w14:textId="7BF99DBA" w:rsidR="00EC574B" w:rsidRPr="00B11CE0" w:rsidRDefault="00327AFF" w:rsidP="00B11CE0">
            <w:pPr>
              <w:ind w:left="0"/>
              <w:jc w:val="both"/>
              <w:rPr>
                <w:rFonts w:asciiTheme="minorHAnsi" w:hAnsiTheme="minorHAnsi" w:cstheme="minorHAnsi"/>
                <w:color w:val="000000"/>
                <w:sz w:val="20"/>
                <w:szCs w:val="20"/>
                <w:lang w:val="en-GB"/>
              </w:rPr>
            </w:pPr>
            <w:r w:rsidRPr="00B11CE0">
              <w:rPr>
                <w:rFonts w:asciiTheme="minorHAnsi" w:hAnsiTheme="minorHAnsi" w:cstheme="minorHAnsi"/>
                <w:sz w:val="20"/>
                <w:szCs w:val="20"/>
              </w:rPr>
              <w:t>1.1.3. Gender</w:t>
            </w:r>
            <w:r w:rsidR="00BC61C5" w:rsidRPr="00B11CE0">
              <w:rPr>
                <w:rFonts w:asciiTheme="minorHAnsi" w:hAnsiTheme="minorHAnsi" w:cstheme="minorHAnsi"/>
                <w:sz w:val="20"/>
                <w:szCs w:val="20"/>
              </w:rPr>
              <w:t>-responsive JVLFR Committees and appropriate Community-Based Organizations (CBOs) to manage the wildlife corridors established</w:t>
            </w:r>
          </w:p>
        </w:tc>
        <w:tc>
          <w:tcPr>
            <w:tcW w:w="900" w:type="dxa"/>
            <w:shd w:val="clear" w:color="auto" w:fill="FFFFFF" w:themeFill="background1"/>
            <w:vAlign w:val="center"/>
          </w:tcPr>
          <w:p w14:paraId="3D4DB209" w14:textId="44EF6E60" w:rsidR="00EC574B" w:rsidRPr="00B11CE0" w:rsidRDefault="00EC574B" w:rsidP="00B11CE0">
            <w:pPr>
              <w:pStyle w:val="Table"/>
              <w:ind w:left="0"/>
              <w:jc w:val="both"/>
              <w:rPr>
                <w:rFonts w:asciiTheme="minorHAnsi" w:hAnsiTheme="minorHAnsi" w:cstheme="minorHAnsi"/>
                <w:lang w:val="en-GB"/>
              </w:rPr>
            </w:pPr>
            <w:r w:rsidRPr="00B11CE0">
              <w:rPr>
                <w:rFonts w:asciiTheme="minorHAnsi" w:hAnsiTheme="minorHAnsi" w:cstheme="minorHAnsi"/>
                <w:lang w:val="en-GB"/>
              </w:rPr>
              <w:t>GEFTF</w:t>
            </w:r>
          </w:p>
        </w:tc>
        <w:tc>
          <w:tcPr>
            <w:tcW w:w="1350" w:type="dxa"/>
            <w:shd w:val="clear" w:color="auto" w:fill="FFFFFF" w:themeFill="background1"/>
            <w:vAlign w:val="center"/>
          </w:tcPr>
          <w:p w14:paraId="68B3DA09" w14:textId="386D09C1" w:rsidR="00EC574B" w:rsidRPr="00B11CE0" w:rsidRDefault="00FD568F" w:rsidP="00B11CE0">
            <w:pPr>
              <w:pStyle w:val="Table"/>
              <w:ind w:left="0"/>
              <w:jc w:val="both"/>
              <w:rPr>
                <w:rFonts w:asciiTheme="minorHAnsi" w:hAnsiTheme="minorHAnsi" w:cstheme="minorHAnsi"/>
                <w:noProof/>
                <w:lang w:val="en-GB"/>
              </w:rPr>
            </w:pPr>
            <w:r>
              <w:rPr>
                <w:rFonts w:asciiTheme="minorHAnsi" w:hAnsiTheme="minorHAnsi" w:cstheme="minorHAnsi"/>
                <w:noProof/>
                <w:lang w:val="en-GB"/>
              </w:rPr>
              <w:t>52</w:t>
            </w:r>
            <w:r w:rsidRPr="00B11CE0">
              <w:rPr>
                <w:rFonts w:asciiTheme="minorHAnsi" w:hAnsiTheme="minorHAnsi" w:cstheme="minorHAnsi"/>
                <w:noProof/>
                <w:lang w:val="en-GB"/>
              </w:rPr>
              <w:t>6</w:t>
            </w:r>
            <w:r w:rsidR="0065565E" w:rsidRPr="00B11CE0">
              <w:rPr>
                <w:rFonts w:asciiTheme="minorHAnsi" w:hAnsiTheme="minorHAnsi" w:cstheme="minorHAnsi"/>
                <w:noProof/>
                <w:lang w:val="en-GB"/>
              </w:rPr>
              <w:t>,521</w:t>
            </w:r>
          </w:p>
        </w:tc>
        <w:tc>
          <w:tcPr>
            <w:tcW w:w="1350" w:type="dxa"/>
            <w:shd w:val="clear" w:color="auto" w:fill="FFFFFF" w:themeFill="background1"/>
            <w:vAlign w:val="center"/>
          </w:tcPr>
          <w:p w14:paraId="56C07225" w14:textId="7E8D98F9" w:rsidR="00EC574B" w:rsidRPr="00B11CE0" w:rsidRDefault="00467FF5" w:rsidP="00B11CE0">
            <w:pPr>
              <w:pStyle w:val="Table"/>
              <w:jc w:val="both"/>
              <w:rPr>
                <w:rFonts w:asciiTheme="minorHAnsi" w:hAnsiTheme="minorHAnsi" w:cstheme="minorHAnsi"/>
                <w:noProof/>
                <w:lang w:val="en-GB"/>
              </w:rPr>
            </w:pPr>
            <w:r w:rsidRPr="00B11CE0">
              <w:rPr>
                <w:rFonts w:asciiTheme="minorHAnsi" w:hAnsiTheme="minorHAnsi" w:cstheme="minorHAnsi"/>
              </w:rPr>
              <w:t>2</w:t>
            </w:r>
            <w:r w:rsidR="00EC574B" w:rsidRPr="00B11CE0">
              <w:rPr>
                <w:rFonts w:asciiTheme="minorHAnsi" w:hAnsiTheme="minorHAnsi" w:cstheme="minorHAnsi"/>
              </w:rPr>
              <w:t>,5</w:t>
            </w:r>
            <w:r w:rsidRPr="00B11CE0">
              <w:rPr>
                <w:rFonts w:asciiTheme="minorHAnsi" w:hAnsiTheme="minorHAnsi" w:cstheme="minorHAnsi"/>
              </w:rPr>
              <w:t>88</w:t>
            </w:r>
            <w:r w:rsidR="00EC574B" w:rsidRPr="00B11CE0">
              <w:rPr>
                <w:rFonts w:asciiTheme="minorHAnsi" w:hAnsiTheme="minorHAnsi" w:cstheme="minorHAnsi"/>
              </w:rPr>
              <w:t>,</w:t>
            </w:r>
            <w:r w:rsidR="006460CF" w:rsidRPr="00B11CE0">
              <w:rPr>
                <w:rFonts w:asciiTheme="minorHAnsi" w:hAnsiTheme="minorHAnsi" w:cstheme="minorHAnsi"/>
              </w:rPr>
              <w:t>7</w:t>
            </w:r>
            <w:r w:rsidR="00EC574B" w:rsidRPr="00B11CE0">
              <w:rPr>
                <w:rFonts w:asciiTheme="minorHAnsi" w:hAnsiTheme="minorHAnsi" w:cstheme="minorHAnsi"/>
              </w:rPr>
              <w:t>50</w:t>
            </w:r>
          </w:p>
        </w:tc>
      </w:tr>
      <w:tr w:rsidR="00EC574B" w:rsidRPr="004A7AB1" w14:paraId="75BBA24C" w14:textId="77777777" w:rsidTr="00946733">
        <w:trPr>
          <w:trHeight w:val="241"/>
        </w:trPr>
        <w:tc>
          <w:tcPr>
            <w:tcW w:w="1350" w:type="dxa"/>
            <w:vMerge/>
            <w:vAlign w:val="center"/>
          </w:tcPr>
          <w:p w14:paraId="28F9E5AC" w14:textId="77777777" w:rsidR="00EC574B" w:rsidRPr="00B11CE0" w:rsidRDefault="00EC574B" w:rsidP="00EC574B">
            <w:pPr>
              <w:pStyle w:val="Table"/>
              <w:rPr>
                <w:rFonts w:asciiTheme="minorHAnsi" w:eastAsia="DengXian" w:hAnsiTheme="minorHAnsi" w:cstheme="minorHAnsi"/>
                <w:lang w:val="en-GB"/>
              </w:rPr>
            </w:pPr>
          </w:p>
        </w:tc>
        <w:tc>
          <w:tcPr>
            <w:tcW w:w="810" w:type="dxa"/>
            <w:shd w:val="clear" w:color="auto" w:fill="FFFFFF" w:themeFill="background1"/>
            <w:vAlign w:val="center"/>
          </w:tcPr>
          <w:p w14:paraId="15ECBE72" w14:textId="6AB2DD8C" w:rsidR="00EC574B" w:rsidRPr="00B11CE0" w:rsidRDefault="00EC574B" w:rsidP="00B11CE0">
            <w:pPr>
              <w:pStyle w:val="Table"/>
              <w:jc w:val="both"/>
              <w:rPr>
                <w:rFonts w:asciiTheme="minorHAnsi" w:hAnsiTheme="minorHAnsi" w:cstheme="minorHAnsi"/>
                <w:lang w:val="en-GB"/>
              </w:rPr>
            </w:pPr>
            <w:r w:rsidRPr="00B11CE0">
              <w:rPr>
                <w:rFonts w:asciiTheme="minorHAnsi" w:hAnsiTheme="minorHAnsi" w:cstheme="minorHAnsi"/>
                <w:lang w:val="en-GB"/>
              </w:rPr>
              <w:t>INV</w:t>
            </w:r>
          </w:p>
        </w:tc>
        <w:tc>
          <w:tcPr>
            <w:tcW w:w="2700" w:type="dxa"/>
            <w:shd w:val="clear" w:color="auto" w:fill="FFFFFF" w:themeFill="background1"/>
            <w:vAlign w:val="center"/>
          </w:tcPr>
          <w:p w14:paraId="2671AEAA" w14:textId="5E063983" w:rsidR="00EC574B" w:rsidRPr="004A7AB1" w:rsidRDefault="00EC574B" w:rsidP="00B11CE0">
            <w:pPr>
              <w:pStyle w:val="Table"/>
              <w:ind w:left="0"/>
              <w:jc w:val="both"/>
              <w:rPr>
                <w:rFonts w:asciiTheme="minorHAnsi" w:hAnsiTheme="minorHAnsi" w:cstheme="minorHAnsi"/>
                <w:noProof/>
              </w:rPr>
            </w:pPr>
            <w:r w:rsidRPr="004A7AB1">
              <w:rPr>
                <w:rFonts w:asciiTheme="minorHAnsi" w:hAnsiTheme="minorHAnsi" w:cstheme="minorHAnsi"/>
                <w:noProof/>
              </w:rPr>
              <w:t xml:space="preserve">1.2. </w:t>
            </w:r>
            <w:r w:rsidR="00CF61F1" w:rsidRPr="004A7AB1">
              <w:rPr>
                <w:rFonts w:asciiTheme="minorHAnsi" w:hAnsiTheme="minorHAnsi" w:cstheme="minorHAnsi"/>
              </w:rPr>
              <w:t>Viable wildlife populations thrive and are safeguarded in the two corridors</w:t>
            </w:r>
            <w:r w:rsidR="00665C0B" w:rsidRPr="004A7AB1">
              <w:rPr>
                <w:rFonts w:asciiTheme="minorHAnsi" w:hAnsiTheme="minorHAnsi" w:cstheme="minorHAnsi"/>
              </w:rPr>
              <w:t>.</w:t>
            </w:r>
          </w:p>
          <w:p w14:paraId="16FCDC8E" w14:textId="77777777" w:rsidR="00EC574B" w:rsidRPr="004A7AB1" w:rsidRDefault="00EC574B" w:rsidP="00B11CE0">
            <w:pPr>
              <w:pStyle w:val="Table"/>
              <w:jc w:val="both"/>
              <w:rPr>
                <w:rFonts w:asciiTheme="minorHAnsi" w:hAnsiTheme="minorHAnsi" w:cstheme="minorHAnsi"/>
                <w:noProof/>
              </w:rPr>
            </w:pPr>
          </w:p>
          <w:p w14:paraId="08046F0D" w14:textId="44AB2494" w:rsidR="00070CA2" w:rsidRPr="00B11CE0" w:rsidRDefault="00070CA2" w:rsidP="00B11CE0">
            <w:pPr>
              <w:pStyle w:val="Table"/>
              <w:ind w:left="0"/>
              <w:jc w:val="both"/>
              <w:rPr>
                <w:rFonts w:asciiTheme="minorHAnsi" w:hAnsiTheme="minorHAnsi" w:cstheme="minorHAnsi"/>
                <w:b/>
                <w:bCs/>
                <w:noProof/>
                <w:lang w:val="en-GB"/>
              </w:rPr>
            </w:pPr>
            <w:r w:rsidRPr="004A7AB1">
              <w:rPr>
                <w:rFonts w:asciiTheme="minorHAnsi" w:hAnsiTheme="minorHAnsi" w:cstheme="minorHAnsi"/>
                <w:b/>
                <w:bCs/>
                <w:noProof/>
                <w:lang w:val="en-GB"/>
              </w:rPr>
              <w:t>Indicator</w:t>
            </w:r>
            <w:r w:rsidR="004A0A45" w:rsidRPr="004A7AB1">
              <w:rPr>
                <w:rFonts w:asciiTheme="minorHAnsi" w:hAnsiTheme="minorHAnsi" w:cstheme="minorHAnsi"/>
                <w:b/>
                <w:bCs/>
                <w:noProof/>
                <w:lang w:val="en-GB"/>
              </w:rPr>
              <w:t>:</w:t>
            </w:r>
            <w:ins w:id="8" w:author="Tulalumba Bangu" w:date="2024-08-02T08:57:00Z">
              <w:r w:rsidR="00C5061C">
                <w:rPr>
                  <w:rFonts w:asciiTheme="minorHAnsi" w:hAnsiTheme="minorHAnsi" w:cstheme="minorHAnsi"/>
                  <w:b/>
                  <w:bCs/>
                  <w:noProof/>
                  <w:lang w:val="en-GB"/>
                </w:rPr>
                <w:t xml:space="preserve"> Number of </w:t>
              </w:r>
            </w:ins>
            <w:r w:rsidR="00936439" w:rsidRPr="004A7AB1">
              <w:rPr>
                <w:rFonts w:asciiTheme="minorHAnsi" w:hAnsiTheme="minorHAnsi" w:cstheme="minorHAnsi"/>
                <w:noProof/>
                <w:lang w:val="en-GB"/>
              </w:rPr>
              <w:t>Key</w:t>
            </w:r>
            <w:r w:rsidR="00246C97" w:rsidRPr="004A7AB1">
              <w:rPr>
                <w:rFonts w:asciiTheme="minorHAnsi" w:hAnsiTheme="minorHAnsi" w:cstheme="minorHAnsi"/>
                <w:noProof/>
                <w:lang w:val="en-GB"/>
              </w:rPr>
              <w:t xml:space="preserve"> </w:t>
            </w:r>
            <w:r w:rsidRPr="004A7AB1">
              <w:rPr>
                <w:rFonts w:asciiTheme="minorHAnsi" w:hAnsiTheme="minorHAnsi" w:cstheme="minorHAnsi"/>
                <w:noProof/>
                <w:lang w:val="en-GB"/>
              </w:rPr>
              <w:t xml:space="preserve">wildlife species </w:t>
            </w:r>
            <w:r w:rsidR="005748CE" w:rsidRPr="004A7AB1">
              <w:rPr>
                <w:rFonts w:asciiTheme="minorHAnsi" w:hAnsiTheme="minorHAnsi" w:cstheme="minorHAnsi"/>
                <w:noProof/>
                <w:lang w:val="en-GB"/>
              </w:rPr>
              <w:t xml:space="preserve">(elephants) </w:t>
            </w:r>
            <w:r w:rsidRPr="004A7AB1">
              <w:rPr>
                <w:rFonts w:asciiTheme="minorHAnsi" w:hAnsiTheme="minorHAnsi" w:cstheme="minorHAnsi"/>
                <w:noProof/>
                <w:lang w:val="en-GB"/>
              </w:rPr>
              <w:t>within the GR</w:t>
            </w:r>
            <w:r w:rsidR="0035705A">
              <w:rPr>
                <w:rFonts w:asciiTheme="minorHAnsi" w:hAnsiTheme="minorHAnsi" w:cstheme="minorHAnsi"/>
                <w:noProof/>
                <w:lang w:val="en-GB"/>
              </w:rPr>
              <w:t>-</w:t>
            </w:r>
            <w:r w:rsidRPr="004A7AB1">
              <w:rPr>
                <w:rFonts w:asciiTheme="minorHAnsi" w:hAnsiTheme="minorHAnsi" w:cstheme="minorHAnsi"/>
                <w:noProof/>
                <w:lang w:val="en-GB"/>
              </w:rPr>
              <w:t>KL wildlife corridors increase in abundance compared to the baseline.</w:t>
            </w:r>
          </w:p>
          <w:p w14:paraId="3652CF6A" w14:textId="2DD8E8E8" w:rsidR="00EC574B" w:rsidRPr="004A7AB1" w:rsidRDefault="00EC574B" w:rsidP="00B11CE0">
            <w:pPr>
              <w:pStyle w:val="Table"/>
              <w:ind w:left="0"/>
              <w:jc w:val="both"/>
              <w:rPr>
                <w:rFonts w:asciiTheme="minorHAnsi" w:hAnsiTheme="minorHAnsi" w:cstheme="minorHAnsi"/>
                <w:i/>
                <w:iCs/>
                <w:noProof/>
                <w:lang w:val="en-GB"/>
              </w:rPr>
            </w:pPr>
          </w:p>
        </w:tc>
        <w:tc>
          <w:tcPr>
            <w:tcW w:w="2340" w:type="dxa"/>
            <w:shd w:val="clear" w:color="auto" w:fill="FFFFFF" w:themeFill="background1"/>
            <w:vAlign w:val="center"/>
          </w:tcPr>
          <w:p w14:paraId="05AB343A" w14:textId="485E9FC6" w:rsidR="0039248E" w:rsidRPr="004A7AB1" w:rsidRDefault="000C2707" w:rsidP="00B11CE0">
            <w:pPr>
              <w:ind w:left="0"/>
              <w:jc w:val="both"/>
              <w:rPr>
                <w:rFonts w:asciiTheme="minorHAnsi" w:eastAsia="DengXian" w:hAnsiTheme="minorHAnsi" w:cstheme="minorHAnsi"/>
                <w:color w:val="000000"/>
                <w:sz w:val="20"/>
                <w:szCs w:val="20"/>
                <w:lang w:val="en-GB"/>
              </w:rPr>
            </w:pPr>
            <w:r w:rsidRPr="004A7AB1">
              <w:rPr>
                <w:rFonts w:asciiTheme="minorHAnsi" w:eastAsia="DengXian" w:hAnsiTheme="minorHAnsi" w:cstheme="minorHAnsi"/>
                <w:color w:val="000000"/>
                <w:sz w:val="20"/>
                <w:szCs w:val="20"/>
                <w:lang w:val="en-GB"/>
              </w:rPr>
              <w:t>1.</w:t>
            </w:r>
            <w:r w:rsidR="0039248E" w:rsidRPr="004A7AB1">
              <w:rPr>
                <w:rFonts w:asciiTheme="minorHAnsi" w:hAnsiTheme="minorHAnsi" w:cstheme="minorHAnsi"/>
                <w:color w:val="000000"/>
                <w:sz w:val="20"/>
                <w:szCs w:val="20"/>
                <w:lang w:val="en-GB"/>
              </w:rPr>
              <w:t>2.</w:t>
            </w:r>
            <w:r w:rsidRPr="004A7AB1">
              <w:rPr>
                <w:rFonts w:asciiTheme="minorHAnsi" w:hAnsiTheme="minorHAnsi" w:cstheme="minorHAnsi"/>
                <w:color w:val="000000"/>
                <w:sz w:val="20"/>
                <w:szCs w:val="20"/>
                <w:lang w:val="en-GB"/>
              </w:rPr>
              <w:t>1</w:t>
            </w:r>
            <w:r w:rsidR="0039248E" w:rsidRPr="004A7AB1">
              <w:rPr>
                <w:rFonts w:asciiTheme="minorHAnsi" w:hAnsiTheme="minorHAnsi" w:cstheme="minorHAnsi"/>
                <w:color w:val="000000"/>
                <w:sz w:val="20"/>
                <w:szCs w:val="20"/>
                <w:lang w:val="en-GB"/>
              </w:rPr>
              <w:t xml:space="preserve"> Capacity (patrol skills/equipment) for Village Forest Guards (VFGs), Village Natural Resource Committees (VNRCs), and CBOs in nine communities in GRKL strengthened</w:t>
            </w:r>
            <w:r w:rsidR="001E247F" w:rsidRPr="004A7AB1">
              <w:rPr>
                <w:rFonts w:asciiTheme="minorHAnsi" w:hAnsiTheme="minorHAnsi" w:cstheme="minorHAnsi"/>
                <w:color w:val="000000"/>
                <w:sz w:val="20"/>
                <w:szCs w:val="20"/>
                <w:lang w:val="en-GB"/>
              </w:rPr>
              <w:t>.</w:t>
            </w:r>
          </w:p>
          <w:p w14:paraId="452A020A" w14:textId="77777777" w:rsidR="0039248E" w:rsidRPr="004A7AB1" w:rsidRDefault="0039248E" w:rsidP="00B11CE0">
            <w:pPr>
              <w:ind w:left="0"/>
              <w:jc w:val="both"/>
              <w:rPr>
                <w:rFonts w:asciiTheme="minorHAnsi" w:hAnsiTheme="minorHAnsi" w:cstheme="minorHAnsi"/>
                <w:color w:val="000000"/>
                <w:sz w:val="20"/>
                <w:szCs w:val="20"/>
                <w:lang w:val="en-GB"/>
              </w:rPr>
            </w:pPr>
          </w:p>
          <w:p w14:paraId="21EBF199" w14:textId="2A86BA11" w:rsidR="00EC574B" w:rsidRPr="00B11CE0" w:rsidRDefault="00EC5C94" w:rsidP="00B11CE0">
            <w:pPr>
              <w:ind w:left="0"/>
              <w:jc w:val="both"/>
              <w:rPr>
                <w:rFonts w:asciiTheme="minorHAnsi" w:hAnsiTheme="minorHAnsi" w:cstheme="minorHAnsi"/>
                <w:sz w:val="20"/>
                <w:szCs w:val="20"/>
              </w:rPr>
            </w:pPr>
            <w:r w:rsidRPr="004A7AB1">
              <w:rPr>
                <w:rFonts w:asciiTheme="minorHAnsi" w:hAnsiTheme="minorHAnsi" w:cstheme="minorHAnsi"/>
                <w:color w:val="000000"/>
                <w:sz w:val="20"/>
                <w:szCs w:val="20"/>
                <w:lang w:val="en-GB"/>
              </w:rPr>
              <w:t xml:space="preserve">1.2.2 </w:t>
            </w:r>
            <w:r w:rsidR="00F964CD" w:rsidRPr="004A7AB1">
              <w:rPr>
                <w:rFonts w:asciiTheme="minorHAnsi" w:hAnsiTheme="minorHAnsi" w:cstheme="minorHAnsi"/>
                <w:color w:val="000000"/>
                <w:sz w:val="20"/>
                <w:szCs w:val="20"/>
                <w:lang w:val="en-GB"/>
              </w:rPr>
              <w:t xml:space="preserve">Collaborative wildlife monitoring and reporting system established </w:t>
            </w:r>
            <w:r w:rsidR="000B2019" w:rsidRPr="004A7AB1">
              <w:rPr>
                <w:rFonts w:asciiTheme="minorHAnsi" w:hAnsiTheme="minorHAnsi" w:cstheme="minorHAnsi"/>
                <w:color w:val="000000"/>
                <w:sz w:val="20"/>
                <w:szCs w:val="20"/>
                <w:lang w:val="en-GB"/>
              </w:rPr>
              <w:t xml:space="preserve">and operational </w:t>
            </w:r>
            <w:r w:rsidR="00F964CD" w:rsidRPr="004A7AB1">
              <w:rPr>
                <w:rFonts w:asciiTheme="minorHAnsi" w:hAnsiTheme="minorHAnsi" w:cstheme="minorHAnsi"/>
                <w:color w:val="000000"/>
                <w:sz w:val="20"/>
                <w:szCs w:val="20"/>
                <w:lang w:val="en-GB"/>
              </w:rPr>
              <w:t xml:space="preserve">within the two corridors. </w:t>
            </w:r>
          </w:p>
        </w:tc>
        <w:tc>
          <w:tcPr>
            <w:tcW w:w="900" w:type="dxa"/>
            <w:shd w:val="clear" w:color="auto" w:fill="FFFFFF" w:themeFill="background1"/>
            <w:vAlign w:val="center"/>
          </w:tcPr>
          <w:p w14:paraId="73A0371F" w14:textId="5FCEE606" w:rsidR="00EC574B" w:rsidRPr="00B11CE0" w:rsidRDefault="00EC574B" w:rsidP="00B11CE0">
            <w:pPr>
              <w:pStyle w:val="Table"/>
              <w:ind w:left="0"/>
              <w:jc w:val="both"/>
              <w:rPr>
                <w:rFonts w:asciiTheme="minorHAnsi" w:hAnsiTheme="minorHAnsi" w:cstheme="minorHAnsi"/>
                <w:lang w:val="en-GB"/>
              </w:rPr>
            </w:pPr>
            <w:r w:rsidRPr="00B11CE0">
              <w:rPr>
                <w:rFonts w:asciiTheme="minorHAnsi" w:hAnsiTheme="minorHAnsi" w:cstheme="minorHAnsi"/>
                <w:lang w:val="en-GB"/>
              </w:rPr>
              <w:t>GEFTF</w:t>
            </w:r>
          </w:p>
        </w:tc>
        <w:tc>
          <w:tcPr>
            <w:tcW w:w="1350" w:type="dxa"/>
            <w:shd w:val="clear" w:color="auto" w:fill="FFFFFF" w:themeFill="background1"/>
            <w:vAlign w:val="center"/>
          </w:tcPr>
          <w:p w14:paraId="646F9779" w14:textId="24E22805" w:rsidR="00EC574B" w:rsidRPr="00B11CE0" w:rsidRDefault="00405766" w:rsidP="00B11CE0">
            <w:pPr>
              <w:pStyle w:val="Table"/>
              <w:jc w:val="both"/>
              <w:rPr>
                <w:rFonts w:asciiTheme="minorHAnsi" w:hAnsiTheme="minorHAnsi" w:cstheme="minorHAnsi"/>
                <w:noProof/>
                <w:lang w:val="en-GB"/>
              </w:rPr>
            </w:pPr>
            <w:r w:rsidRPr="00B11CE0">
              <w:rPr>
                <w:rFonts w:asciiTheme="minorHAnsi" w:hAnsiTheme="minorHAnsi" w:cstheme="minorHAnsi"/>
              </w:rPr>
              <w:t>5</w:t>
            </w:r>
            <w:r w:rsidR="00323E4C">
              <w:rPr>
                <w:rFonts w:asciiTheme="minorHAnsi" w:hAnsiTheme="minorHAnsi" w:cstheme="minorHAnsi"/>
              </w:rPr>
              <w:t>3</w:t>
            </w:r>
            <w:r w:rsidRPr="00B11CE0">
              <w:rPr>
                <w:rFonts w:asciiTheme="minorHAnsi" w:hAnsiTheme="minorHAnsi" w:cstheme="minorHAnsi"/>
              </w:rPr>
              <w:t>0,295</w:t>
            </w:r>
          </w:p>
        </w:tc>
        <w:tc>
          <w:tcPr>
            <w:tcW w:w="1350" w:type="dxa"/>
            <w:shd w:val="clear" w:color="auto" w:fill="FFFFFF" w:themeFill="background1"/>
            <w:vAlign w:val="center"/>
          </w:tcPr>
          <w:p w14:paraId="2812D680" w14:textId="455E39D3" w:rsidR="00EC574B" w:rsidRPr="00B11CE0" w:rsidRDefault="00EC574B" w:rsidP="00B11CE0">
            <w:pPr>
              <w:pStyle w:val="Table"/>
              <w:jc w:val="both"/>
              <w:rPr>
                <w:rFonts w:asciiTheme="minorHAnsi" w:hAnsiTheme="minorHAnsi" w:cstheme="minorHAnsi"/>
                <w:noProof/>
                <w:lang w:val="en-GB"/>
              </w:rPr>
            </w:pPr>
            <w:r w:rsidRPr="00B11CE0">
              <w:rPr>
                <w:rFonts w:asciiTheme="minorHAnsi" w:hAnsiTheme="minorHAnsi" w:cstheme="minorHAnsi"/>
              </w:rPr>
              <w:t>1,</w:t>
            </w:r>
            <w:r w:rsidR="00DA1B21" w:rsidRPr="00B11CE0">
              <w:rPr>
                <w:rFonts w:asciiTheme="minorHAnsi" w:hAnsiTheme="minorHAnsi" w:cstheme="minorHAnsi"/>
              </w:rPr>
              <w:t>863</w:t>
            </w:r>
            <w:r w:rsidRPr="00B11CE0">
              <w:rPr>
                <w:rFonts w:asciiTheme="minorHAnsi" w:hAnsiTheme="minorHAnsi" w:cstheme="minorHAnsi"/>
              </w:rPr>
              <w:t>,</w:t>
            </w:r>
            <w:r w:rsidR="009C3FDA" w:rsidRPr="00B11CE0">
              <w:rPr>
                <w:rFonts w:asciiTheme="minorHAnsi" w:hAnsiTheme="minorHAnsi" w:cstheme="minorHAnsi"/>
              </w:rPr>
              <w:t>9</w:t>
            </w:r>
            <w:r w:rsidRPr="00B11CE0">
              <w:rPr>
                <w:rFonts w:asciiTheme="minorHAnsi" w:hAnsiTheme="minorHAnsi" w:cstheme="minorHAnsi"/>
              </w:rPr>
              <w:t>00</w:t>
            </w:r>
          </w:p>
        </w:tc>
      </w:tr>
      <w:tr w:rsidR="00EC574B" w:rsidRPr="004A7AB1" w14:paraId="46F4D1E8" w14:textId="77777777" w:rsidTr="00946733">
        <w:trPr>
          <w:trHeight w:val="241"/>
        </w:trPr>
        <w:tc>
          <w:tcPr>
            <w:tcW w:w="1350" w:type="dxa"/>
            <w:vMerge w:val="restart"/>
            <w:shd w:val="clear" w:color="auto" w:fill="FFFFFF" w:themeFill="background1"/>
            <w:vAlign w:val="center"/>
          </w:tcPr>
          <w:p w14:paraId="22834510" w14:textId="76D3E4A1" w:rsidR="00EC574B" w:rsidRPr="00B11CE0" w:rsidRDefault="00EC574B" w:rsidP="00A80117">
            <w:pPr>
              <w:pStyle w:val="Table"/>
              <w:ind w:left="0"/>
              <w:rPr>
                <w:rFonts w:asciiTheme="minorHAnsi" w:hAnsiTheme="minorHAnsi" w:cstheme="minorHAnsi"/>
                <w:lang w:val="en-GB"/>
              </w:rPr>
            </w:pPr>
            <w:r w:rsidRPr="004A7AB1">
              <w:rPr>
                <w:rFonts w:asciiTheme="minorHAnsi" w:hAnsiTheme="minorHAnsi" w:cstheme="minorHAnsi"/>
                <w:lang w:val="en-GB"/>
              </w:rPr>
              <w:t>2</w:t>
            </w:r>
            <w:r w:rsidR="009F66D4" w:rsidRPr="004A7AB1">
              <w:rPr>
                <w:rFonts w:asciiTheme="minorHAnsi" w:hAnsiTheme="minorHAnsi" w:cstheme="minorHAnsi"/>
                <w:b/>
                <w:bCs/>
              </w:rPr>
              <w:t xml:space="preserve"> </w:t>
            </w:r>
            <w:r w:rsidR="00983707" w:rsidRPr="004A7AB1">
              <w:rPr>
                <w:rFonts w:asciiTheme="minorHAnsi" w:hAnsiTheme="minorHAnsi" w:cstheme="minorHAnsi"/>
                <w:lang w:val="en-GB"/>
              </w:rPr>
              <w:t xml:space="preserve">Establish </w:t>
            </w:r>
            <w:r w:rsidR="009F66D4" w:rsidRPr="004A7AB1">
              <w:rPr>
                <w:rFonts w:asciiTheme="minorHAnsi" w:hAnsiTheme="minorHAnsi" w:cstheme="minorHAnsi"/>
                <w:lang w:val="en-GB"/>
              </w:rPr>
              <w:t>Community Systems in GR-KL to promote Human Wildlife Co-existence</w:t>
            </w:r>
            <w:r w:rsidRPr="00B11CE0">
              <w:rPr>
                <w:rFonts w:asciiTheme="minorHAnsi" w:hAnsiTheme="minorHAnsi" w:cstheme="minorHAnsi"/>
                <w:lang w:val="en-GB"/>
              </w:rPr>
              <w:t>.</w:t>
            </w:r>
          </w:p>
        </w:tc>
        <w:tc>
          <w:tcPr>
            <w:tcW w:w="810" w:type="dxa"/>
            <w:shd w:val="clear" w:color="auto" w:fill="FFFFFF" w:themeFill="background1"/>
            <w:vAlign w:val="center"/>
          </w:tcPr>
          <w:p w14:paraId="20FD37A1" w14:textId="52087C1D" w:rsidR="00EC574B" w:rsidRPr="004A7AB1" w:rsidRDefault="00EC574B" w:rsidP="00B11CE0">
            <w:pPr>
              <w:pStyle w:val="Table"/>
              <w:jc w:val="both"/>
              <w:rPr>
                <w:rFonts w:asciiTheme="minorHAnsi" w:hAnsiTheme="minorHAnsi" w:cstheme="minorHAnsi"/>
                <w:lang w:val="en-GB"/>
              </w:rPr>
            </w:pPr>
            <w:r w:rsidRPr="004A7AB1">
              <w:rPr>
                <w:rFonts w:asciiTheme="minorHAnsi" w:hAnsiTheme="minorHAnsi" w:cstheme="minorHAnsi"/>
                <w:lang w:val="en-GB"/>
              </w:rPr>
              <w:t>INV</w:t>
            </w:r>
          </w:p>
        </w:tc>
        <w:tc>
          <w:tcPr>
            <w:tcW w:w="2700" w:type="dxa"/>
            <w:shd w:val="clear" w:color="auto" w:fill="FFFFFF" w:themeFill="background1"/>
            <w:vAlign w:val="center"/>
          </w:tcPr>
          <w:p w14:paraId="1728BCF6" w14:textId="7B6F9436" w:rsidR="00EC574B" w:rsidRDefault="009314B7" w:rsidP="00B11CE0">
            <w:pPr>
              <w:pStyle w:val="Table"/>
              <w:ind w:left="0"/>
              <w:jc w:val="both"/>
              <w:rPr>
                <w:rFonts w:asciiTheme="minorHAnsi" w:hAnsiTheme="minorHAnsi" w:cstheme="minorHAnsi"/>
              </w:rPr>
            </w:pPr>
            <w:r w:rsidRPr="004A7AB1">
              <w:rPr>
                <w:rFonts w:asciiTheme="minorHAnsi" w:hAnsiTheme="minorHAnsi" w:cstheme="minorHAnsi"/>
              </w:rPr>
              <w:t xml:space="preserve">2.1 </w:t>
            </w:r>
            <w:r w:rsidR="002136E8" w:rsidRPr="004A7AB1">
              <w:rPr>
                <w:rFonts w:asciiTheme="minorHAnsi" w:hAnsiTheme="minorHAnsi" w:cstheme="minorHAnsi"/>
              </w:rPr>
              <w:t>Community livelihood</w:t>
            </w:r>
            <w:r w:rsidR="00D2057F" w:rsidRPr="004A7AB1">
              <w:rPr>
                <w:rFonts w:asciiTheme="minorHAnsi" w:hAnsiTheme="minorHAnsi" w:cstheme="minorHAnsi"/>
              </w:rPr>
              <w:t>s</w:t>
            </w:r>
            <w:r w:rsidR="002136E8" w:rsidRPr="004A7AB1">
              <w:rPr>
                <w:rFonts w:asciiTheme="minorHAnsi" w:hAnsiTheme="minorHAnsi" w:cstheme="minorHAnsi"/>
              </w:rPr>
              <w:t xml:space="preserve"> in GR-KL </w:t>
            </w:r>
            <w:r w:rsidR="00171C29" w:rsidRPr="004A7AB1">
              <w:rPr>
                <w:rFonts w:asciiTheme="minorHAnsi" w:hAnsiTheme="minorHAnsi" w:cstheme="minorHAnsi"/>
              </w:rPr>
              <w:t>improved.</w:t>
            </w:r>
          </w:p>
          <w:p w14:paraId="7305DFE6" w14:textId="77777777" w:rsidR="0094249C" w:rsidRPr="0094249C" w:rsidRDefault="0094249C" w:rsidP="00B11CE0">
            <w:pPr>
              <w:pStyle w:val="Table"/>
              <w:ind w:left="0"/>
              <w:jc w:val="both"/>
              <w:rPr>
                <w:rFonts w:asciiTheme="minorHAnsi" w:hAnsiTheme="minorHAnsi" w:cstheme="minorHAnsi"/>
                <w:lang w:val="en-GB"/>
              </w:rPr>
            </w:pPr>
          </w:p>
          <w:p w14:paraId="6A9EAB16" w14:textId="77777777" w:rsidR="005F30F8" w:rsidRPr="005F30F8" w:rsidRDefault="0057555F" w:rsidP="00B11CE0">
            <w:pPr>
              <w:pStyle w:val="Table"/>
              <w:ind w:left="0"/>
              <w:jc w:val="both"/>
              <w:rPr>
                <w:rFonts w:asciiTheme="minorHAnsi" w:hAnsiTheme="minorHAnsi" w:cstheme="minorHAnsi"/>
                <w:b/>
                <w:bCs/>
                <w:lang w:val="en-GB"/>
              </w:rPr>
            </w:pPr>
            <w:r w:rsidRPr="005F30F8">
              <w:rPr>
                <w:rFonts w:asciiTheme="minorHAnsi" w:hAnsiTheme="minorHAnsi" w:cstheme="minorHAnsi"/>
                <w:b/>
                <w:bCs/>
                <w:lang w:val="en-GB"/>
              </w:rPr>
              <w:t xml:space="preserve">Indicator: </w:t>
            </w:r>
          </w:p>
          <w:p w14:paraId="6CF25549" w14:textId="3CBB77CC" w:rsidR="00C32C84" w:rsidRDefault="0057555F" w:rsidP="005F30F8">
            <w:pPr>
              <w:pStyle w:val="Table"/>
              <w:numPr>
                <w:ilvl w:val="0"/>
                <w:numId w:val="41"/>
              </w:numPr>
              <w:jc w:val="both"/>
              <w:rPr>
                <w:rFonts w:asciiTheme="minorHAnsi" w:hAnsiTheme="minorHAnsi" w:cstheme="minorHAnsi"/>
                <w:lang w:val="en-GB"/>
              </w:rPr>
            </w:pPr>
            <w:r w:rsidRPr="00C26E33">
              <w:rPr>
                <w:rFonts w:asciiTheme="minorHAnsi" w:hAnsiTheme="minorHAnsi" w:cstheme="minorHAnsi"/>
                <w:lang w:val="en-GB"/>
              </w:rPr>
              <w:t>Numbe</w:t>
            </w:r>
            <w:r w:rsidR="00505007" w:rsidRPr="00C26E33">
              <w:rPr>
                <w:rFonts w:asciiTheme="minorHAnsi" w:hAnsiTheme="minorHAnsi" w:cstheme="minorHAnsi"/>
                <w:lang w:val="en-GB"/>
              </w:rPr>
              <w:t xml:space="preserve">r of people (50% women) benefiting from </w:t>
            </w:r>
            <w:r w:rsidR="00062B0B" w:rsidRPr="00C26E33">
              <w:rPr>
                <w:rFonts w:asciiTheme="minorHAnsi" w:hAnsiTheme="minorHAnsi" w:cstheme="minorHAnsi"/>
                <w:lang w:val="en-GB"/>
              </w:rPr>
              <w:t>alternative livelihood options</w:t>
            </w:r>
          </w:p>
          <w:p w14:paraId="2D4BD389" w14:textId="64464396" w:rsidR="00870CC6" w:rsidRPr="004A7AB1" w:rsidRDefault="00870CC6" w:rsidP="00655F3F">
            <w:pPr>
              <w:pStyle w:val="Table"/>
              <w:numPr>
                <w:ilvl w:val="0"/>
                <w:numId w:val="41"/>
              </w:numPr>
              <w:jc w:val="both"/>
              <w:rPr>
                <w:rFonts w:asciiTheme="minorHAnsi" w:hAnsiTheme="minorHAnsi" w:cstheme="minorHAnsi"/>
                <w:i/>
                <w:iCs/>
                <w:noProof/>
                <w:lang w:val="en-GB"/>
              </w:rPr>
            </w:pPr>
            <w:r w:rsidRPr="004A7AB1">
              <w:rPr>
                <w:rFonts w:asciiTheme="minorHAnsi" w:hAnsiTheme="minorHAnsi" w:cstheme="minorHAnsi"/>
              </w:rPr>
              <w:lastRenderedPageBreak/>
              <w:t>Number of women and youth enterprises established and supported within wildlife corridors</w:t>
            </w:r>
            <w:r w:rsidR="0054579D">
              <w:rPr>
                <w:rFonts w:asciiTheme="minorHAnsi" w:hAnsiTheme="minorHAnsi" w:cstheme="minorHAnsi"/>
              </w:rPr>
              <w:t>.</w:t>
            </w:r>
          </w:p>
        </w:tc>
        <w:tc>
          <w:tcPr>
            <w:tcW w:w="2340" w:type="dxa"/>
            <w:shd w:val="clear" w:color="auto" w:fill="FFFFFF" w:themeFill="background1"/>
            <w:vAlign w:val="center"/>
          </w:tcPr>
          <w:p w14:paraId="0B795CCA" w14:textId="2D8D2495" w:rsidR="004D0D72" w:rsidRPr="004A7AB1" w:rsidRDefault="00734220" w:rsidP="00B11CE0">
            <w:pPr>
              <w:ind w:left="0"/>
              <w:jc w:val="both"/>
              <w:rPr>
                <w:rFonts w:asciiTheme="minorHAnsi" w:hAnsiTheme="minorHAnsi" w:cstheme="minorHAnsi"/>
                <w:sz w:val="20"/>
                <w:szCs w:val="20"/>
              </w:rPr>
            </w:pPr>
            <w:r w:rsidRPr="004A7AB1">
              <w:rPr>
                <w:rFonts w:asciiTheme="minorHAnsi" w:eastAsia="DengXian" w:hAnsiTheme="minorHAnsi" w:cstheme="minorHAnsi"/>
                <w:sz w:val="20"/>
                <w:szCs w:val="20"/>
                <w:lang w:val="en-GB"/>
              </w:rPr>
              <w:lastRenderedPageBreak/>
              <w:t>2.1.1.</w:t>
            </w:r>
            <w:r w:rsidR="004D0D72" w:rsidRPr="004A7AB1">
              <w:rPr>
                <w:rFonts w:asciiTheme="minorHAnsi" w:hAnsiTheme="minorHAnsi" w:cstheme="minorHAnsi"/>
                <w:sz w:val="20"/>
                <w:szCs w:val="20"/>
              </w:rPr>
              <w:t xml:space="preserve"> Gender sensitive </w:t>
            </w:r>
            <w:r w:rsidR="001F4037" w:rsidRPr="004A7AB1">
              <w:rPr>
                <w:rFonts w:asciiTheme="minorHAnsi" w:hAnsiTheme="minorHAnsi" w:cstheme="minorHAnsi"/>
                <w:sz w:val="20"/>
                <w:szCs w:val="20"/>
              </w:rPr>
              <w:t>a</w:t>
            </w:r>
            <w:r w:rsidR="004D0D72" w:rsidRPr="004A7AB1">
              <w:rPr>
                <w:rFonts w:asciiTheme="minorHAnsi" w:hAnsiTheme="minorHAnsi" w:cstheme="minorHAnsi"/>
                <w:sz w:val="20"/>
                <w:szCs w:val="20"/>
              </w:rPr>
              <w:t>lternative livelihood diversification options established, strengthened, and scaled up</w:t>
            </w:r>
            <w:r w:rsidR="00F9779C" w:rsidRPr="004A7AB1">
              <w:rPr>
                <w:rFonts w:asciiTheme="minorHAnsi" w:hAnsiTheme="minorHAnsi" w:cstheme="minorHAnsi"/>
                <w:sz w:val="20"/>
                <w:szCs w:val="20"/>
              </w:rPr>
              <w:t>.</w:t>
            </w:r>
          </w:p>
          <w:p w14:paraId="6980BB64" w14:textId="77777777" w:rsidR="009F7C58" w:rsidRDefault="009F7C58" w:rsidP="00B11CE0">
            <w:pPr>
              <w:pStyle w:val="Table"/>
              <w:ind w:left="0"/>
              <w:jc w:val="both"/>
              <w:rPr>
                <w:rFonts w:asciiTheme="minorHAnsi" w:hAnsiTheme="minorHAnsi" w:cstheme="minorHAnsi"/>
              </w:rPr>
            </w:pPr>
          </w:p>
          <w:p w14:paraId="50FF0383" w14:textId="42FF74EC" w:rsidR="009F7C58" w:rsidRPr="009F7C58" w:rsidRDefault="002854DA" w:rsidP="009F7C58">
            <w:pPr>
              <w:ind w:left="0"/>
              <w:jc w:val="both"/>
              <w:rPr>
                <w:rFonts w:asciiTheme="minorHAnsi" w:hAnsiTheme="minorHAnsi" w:cstheme="minorHAnsi"/>
                <w:noProof/>
                <w:sz w:val="20"/>
                <w:szCs w:val="20"/>
                <w:lang w:val="en-GB"/>
              </w:rPr>
            </w:pPr>
            <w:r>
              <w:rPr>
                <w:rFonts w:asciiTheme="minorHAnsi" w:hAnsiTheme="minorHAnsi" w:cstheme="minorHAnsi"/>
                <w:noProof/>
                <w:sz w:val="20"/>
                <w:szCs w:val="20"/>
                <w:lang w:val="en-GB"/>
              </w:rPr>
              <w:t>2</w:t>
            </w:r>
            <w:r w:rsidR="009F7C58" w:rsidRPr="004A7AB1">
              <w:rPr>
                <w:rFonts w:asciiTheme="minorHAnsi" w:hAnsiTheme="minorHAnsi" w:cstheme="minorHAnsi"/>
                <w:noProof/>
                <w:sz w:val="20"/>
                <w:szCs w:val="20"/>
                <w:lang w:val="en-GB"/>
              </w:rPr>
              <w:t>.1.</w:t>
            </w:r>
            <w:r>
              <w:rPr>
                <w:rFonts w:asciiTheme="minorHAnsi" w:hAnsiTheme="minorHAnsi" w:cstheme="minorHAnsi"/>
                <w:noProof/>
                <w:sz w:val="20"/>
                <w:szCs w:val="20"/>
                <w:lang w:val="en-GB"/>
              </w:rPr>
              <w:t>2</w:t>
            </w:r>
            <w:r w:rsidR="009F7C58" w:rsidRPr="004A7AB1">
              <w:rPr>
                <w:rFonts w:asciiTheme="minorHAnsi" w:hAnsiTheme="minorHAnsi" w:cstheme="minorHAnsi"/>
                <w:noProof/>
                <w:sz w:val="20"/>
                <w:szCs w:val="20"/>
                <w:lang w:val="en-GB"/>
              </w:rPr>
              <w:t xml:space="preserve">. </w:t>
            </w:r>
            <w:r w:rsidR="00DD2FDE">
              <w:rPr>
                <w:rFonts w:asciiTheme="minorHAnsi" w:hAnsiTheme="minorHAnsi" w:cstheme="minorHAnsi"/>
                <w:noProof/>
                <w:sz w:val="20"/>
                <w:szCs w:val="20"/>
                <w:lang w:val="en-GB"/>
              </w:rPr>
              <w:t>G</w:t>
            </w:r>
            <w:r w:rsidR="009F7C58" w:rsidRPr="004A7AB1">
              <w:rPr>
                <w:rFonts w:asciiTheme="minorHAnsi" w:hAnsiTheme="minorHAnsi" w:cstheme="minorHAnsi"/>
                <w:noProof/>
                <w:sz w:val="20"/>
                <w:szCs w:val="20"/>
                <w:lang w:val="en-GB"/>
              </w:rPr>
              <w:t xml:space="preserve">ender-inclusive performance-based </w:t>
            </w:r>
            <w:r w:rsidR="009F7C58" w:rsidRPr="004A7AB1">
              <w:rPr>
                <w:rFonts w:asciiTheme="minorHAnsi" w:hAnsiTheme="minorHAnsi" w:cstheme="minorHAnsi"/>
                <w:noProof/>
                <w:sz w:val="20"/>
                <w:szCs w:val="20"/>
                <w:lang w:val="en-GB"/>
              </w:rPr>
              <w:lastRenderedPageBreak/>
              <w:t xml:space="preserve">conservation awards </w:t>
            </w:r>
            <w:r w:rsidR="00DD2FDE">
              <w:rPr>
                <w:rFonts w:asciiTheme="minorHAnsi" w:hAnsiTheme="minorHAnsi" w:cstheme="minorHAnsi"/>
                <w:noProof/>
                <w:sz w:val="20"/>
                <w:szCs w:val="20"/>
                <w:lang w:val="en-GB"/>
              </w:rPr>
              <w:t xml:space="preserve">established </w:t>
            </w:r>
            <w:r w:rsidR="009F7C58" w:rsidRPr="004A7AB1">
              <w:rPr>
                <w:rFonts w:asciiTheme="minorHAnsi" w:hAnsiTheme="minorHAnsi" w:cstheme="minorHAnsi"/>
                <w:noProof/>
                <w:sz w:val="20"/>
                <w:szCs w:val="20"/>
                <w:lang w:val="en-GB"/>
              </w:rPr>
              <w:t>to motivate sustainable local resource management</w:t>
            </w:r>
          </w:p>
        </w:tc>
        <w:tc>
          <w:tcPr>
            <w:tcW w:w="900" w:type="dxa"/>
            <w:shd w:val="clear" w:color="auto" w:fill="FFFFFF" w:themeFill="background1"/>
            <w:vAlign w:val="center"/>
          </w:tcPr>
          <w:p w14:paraId="6236A323" w14:textId="67FA8902" w:rsidR="00EC574B" w:rsidRPr="00B11CE0" w:rsidRDefault="00EC574B" w:rsidP="00B11CE0">
            <w:pPr>
              <w:pStyle w:val="Table"/>
              <w:ind w:left="0"/>
              <w:jc w:val="both"/>
              <w:rPr>
                <w:rFonts w:asciiTheme="minorHAnsi" w:hAnsiTheme="minorHAnsi" w:cstheme="minorHAnsi"/>
                <w:lang w:val="en-GB"/>
              </w:rPr>
            </w:pPr>
            <w:r w:rsidRPr="00B11CE0">
              <w:rPr>
                <w:rFonts w:asciiTheme="minorHAnsi" w:hAnsiTheme="minorHAnsi" w:cstheme="minorHAnsi"/>
                <w:lang w:val="en-GB"/>
              </w:rPr>
              <w:lastRenderedPageBreak/>
              <w:t>GEFTF</w:t>
            </w:r>
          </w:p>
        </w:tc>
        <w:tc>
          <w:tcPr>
            <w:tcW w:w="1350" w:type="dxa"/>
            <w:shd w:val="clear" w:color="auto" w:fill="FFFFFF" w:themeFill="background1"/>
            <w:vAlign w:val="center"/>
          </w:tcPr>
          <w:p w14:paraId="651D5ACB" w14:textId="6360E0C5" w:rsidR="00EC574B" w:rsidRPr="00B11CE0" w:rsidRDefault="000612E2" w:rsidP="00B11CE0">
            <w:pPr>
              <w:pStyle w:val="Table"/>
              <w:jc w:val="both"/>
              <w:rPr>
                <w:rFonts w:asciiTheme="minorHAnsi" w:hAnsiTheme="minorHAnsi" w:cstheme="minorHAnsi"/>
                <w:noProof/>
                <w:lang w:val="en-GB"/>
              </w:rPr>
            </w:pPr>
            <w:r w:rsidRPr="00B11CE0">
              <w:rPr>
                <w:rFonts w:asciiTheme="minorHAnsi" w:hAnsiTheme="minorHAnsi" w:cstheme="minorHAnsi"/>
              </w:rPr>
              <w:t>2</w:t>
            </w:r>
            <w:r w:rsidR="00891DFD" w:rsidRPr="00B11CE0">
              <w:rPr>
                <w:rFonts w:asciiTheme="minorHAnsi" w:hAnsiTheme="minorHAnsi" w:cstheme="minorHAnsi"/>
              </w:rPr>
              <w:t>5</w:t>
            </w:r>
            <w:r w:rsidR="00EC574B" w:rsidRPr="00B11CE0">
              <w:rPr>
                <w:rFonts w:asciiTheme="minorHAnsi" w:hAnsiTheme="minorHAnsi" w:cstheme="minorHAnsi"/>
              </w:rPr>
              <w:t>7,304</w:t>
            </w:r>
          </w:p>
        </w:tc>
        <w:tc>
          <w:tcPr>
            <w:tcW w:w="1350" w:type="dxa"/>
            <w:shd w:val="clear" w:color="auto" w:fill="FFFFFF" w:themeFill="background1"/>
            <w:vAlign w:val="center"/>
          </w:tcPr>
          <w:p w14:paraId="3230F8DC" w14:textId="7CC5C9DD" w:rsidR="00EC574B" w:rsidRPr="00B11CE0" w:rsidRDefault="00EC574B" w:rsidP="00B11CE0">
            <w:pPr>
              <w:pStyle w:val="Table"/>
              <w:jc w:val="both"/>
              <w:rPr>
                <w:rFonts w:asciiTheme="minorHAnsi" w:hAnsiTheme="minorHAnsi" w:cstheme="minorHAnsi"/>
                <w:noProof/>
                <w:lang w:val="en-GB"/>
              </w:rPr>
            </w:pPr>
            <w:r w:rsidRPr="00B11CE0">
              <w:rPr>
                <w:rFonts w:asciiTheme="minorHAnsi" w:hAnsiTheme="minorHAnsi" w:cstheme="minorHAnsi"/>
              </w:rPr>
              <w:t>517,750</w:t>
            </w:r>
          </w:p>
        </w:tc>
      </w:tr>
      <w:tr w:rsidR="00EC574B" w:rsidRPr="004A7AB1" w14:paraId="3E75CEB6" w14:textId="77777777" w:rsidTr="00946733">
        <w:trPr>
          <w:trHeight w:val="241"/>
        </w:trPr>
        <w:tc>
          <w:tcPr>
            <w:tcW w:w="1350" w:type="dxa"/>
            <w:vMerge/>
            <w:vAlign w:val="center"/>
          </w:tcPr>
          <w:p w14:paraId="1F94D6DA" w14:textId="77777777" w:rsidR="00EC574B" w:rsidRPr="00B11CE0" w:rsidRDefault="00EC574B" w:rsidP="00EC574B">
            <w:pPr>
              <w:pStyle w:val="Table"/>
              <w:rPr>
                <w:rFonts w:asciiTheme="minorHAnsi" w:hAnsiTheme="minorHAnsi" w:cstheme="minorHAnsi"/>
                <w:noProof/>
                <w:lang w:val="en-GB"/>
              </w:rPr>
            </w:pPr>
          </w:p>
        </w:tc>
        <w:tc>
          <w:tcPr>
            <w:tcW w:w="810" w:type="dxa"/>
            <w:shd w:val="clear" w:color="auto" w:fill="FFFFFF" w:themeFill="background1"/>
            <w:vAlign w:val="center"/>
          </w:tcPr>
          <w:p w14:paraId="2C03199A" w14:textId="1583E9BD" w:rsidR="00EC574B" w:rsidRPr="004A7AB1" w:rsidDel="00D31CFA" w:rsidRDefault="00EC574B" w:rsidP="00B11CE0">
            <w:pPr>
              <w:pStyle w:val="Table"/>
              <w:jc w:val="both"/>
              <w:rPr>
                <w:rFonts w:asciiTheme="minorHAnsi" w:hAnsiTheme="minorHAnsi" w:cstheme="minorHAnsi"/>
                <w:lang w:val="en-GB"/>
              </w:rPr>
            </w:pPr>
            <w:r w:rsidRPr="004A7AB1">
              <w:rPr>
                <w:rFonts w:asciiTheme="minorHAnsi" w:hAnsiTheme="minorHAnsi" w:cstheme="minorHAnsi"/>
                <w:lang w:val="en-GB"/>
              </w:rPr>
              <w:t>TA</w:t>
            </w:r>
          </w:p>
        </w:tc>
        <w:tc>
          <w:tcPr>
            <w:tcW w:w="2700" w:type="dxa"/>
            <w:shd w:val="clear" w:color="auto" w:fill="FFFFFF" w:themeFill="background1"/>
            <w:vAlign w:val="center"/>
          </w:tcPr>
          <w:p w14:paraId="09081932" w14:textId="227A951C" w:rsidR="005F7994" w:rsidRPr="004A7AB1" w:rsidRDefault="005F7994" w:rsidP="00B11CE0">
            <w:pPr>
              <w:pStyle w:val="ListParagraph"/>
              <w:numPr>
                <w:ilvl w:val="1"/>
                <w:numId w:val="23"/>
              </w:numPr>
              <w:jc w:val="both"/>
              <w:rPr>
                <w:rFonts w:asciiTheme="minorHAnsi" w:hAnsiTheme="minorHAnsi" w:cstheme="minorHAnsi"/>
                <w:color w:val="000000"/>
                <w:sz w:val="20"/>
                <w:szCs w:val="20"/>
              </w:rPr>
            </w:pPr>
            <w:r w:rsidRPr="004A7AB1">
              <w:rPr>
                <w:rFonts w:asciiTheme="minorHAnsi" w:hAnsiTheme="minorHAnsi" w:cstheme="minorHAnsi"/>
                <w:color w:val="000000"/>
                <w:sz w:val="20"/>
                <w:szCs w:val="20"/>
              </w:rPr>
              <w:t xml:space="preserve">Human Wildlife conflicts </w:t>
            </w:r>
            <w:r w:rsidR="00E47616" w:rsidRPr="004A7AB1">
              <w:rPr>
                <w:rFonts w:asciiTheme="minorHAnsi" w:hAnsiTheme="minorHAnsi" w:cstheme="minorHAnsi"/>
                <w:color w:val="000000"/>
                <w:sz w:val="20"/>
                <w:szCs w:val="20"/>
              </w:rPr>
              <w:t>r</w:t>
            </w:r>
            <w:r w:rsidRPr="004A7AB1">
              <w:rPr>
                <w:rFonts w:asciiTheme="minorHAnsi" w:hAnsiTheme="minorHAnsi" w:cstheme="minorHAnsi"/>
                <w:color w:val="000000"/>
                <w:sz w:val="20"/>
                <w:szCs w:val="20"/>
              </w:rPr>
              <w:t xml:space="preserve">educed to gain stronger </w:t>
            </w:r>
            <w:r w:rsidR="00E47616" w:rsidRPr="004A7AB1">
              <w:rPr>
                <w:rFonts w:asciiTheme="minorHAnsi" w:hAnsiTheme="minorHAnsi" w:cstheme="minorHAnsi"/>
                <w:color w:val="000000"/>
                <w:sz w:val="20"/>
                <w:szCs w:val="20"/>
              </w:rPr>
              <w:t xml:space="preserve">community </w:t>
            </w:r>
            <w:r w:rsidRPr="004A7AB1">
              <w:rPr>
                <w:rFonts w:asciiTheme="minorHAnsi" w:hAnsiTheme="minorHAnsi" w:cstheme="minorHAnsi"/>
                <w:color w:val="000000"/>
                <w:sz w:val="20"/>
                <w:szCs w:val="20"/>
              </w:rPr>
              <w:t xml:space="preserve">support for wildlife existence in the GR-KL </w:t>
            </w:r>
          </w:p>
          <w:p w14:paraId="6FC9EA32" w14:textId="77777777" w:rsidR="00EC574B" w:rsidRPr="004A7AB1" w:rsidRDefault="00EC574B" w:rsidP="00B11CE0">
            <w:pPr>
              <w:pStyle w:val="Table"/>
              <w:jc w:val="both"/>
              <w:rPr>
                <w:rFonts w:asciiTheme="minorHAnsi" w:hAnsiTheme="minorHAnsi" w:cstheme="minorHAnsi"/>
                <w:noProof/>
                <w:lang w:val="en-GB"/>
              </w:rPr>
            </w:pPr>
          </w:p>
          <w:p w14:paraId="30953F9F" w14:textId="68B67FD1" w:rsidR="004A0A45" w:rsidRPr="004A7AB1" w:rsidRDefault="00EC574B" w:rsidP="00B11CE0">
            <w:pPr>
              <w:pStyle w:val="Table"/>
              <w:ind w:left="0"/>
              <w:jc w:val="both"/>
              <w:rPr>
                <w:rFonts w:asciiTheme="minorHAnsi" w:hAnsiTheme="minorHAnsi" w:cstheme="minorHAnsi"/>
                <w:b/>
                <w:bCs/>
                <w:noProof/>
                <w:u w:val="single"/>
                <w:lang w:val="en-GB"/>
              </w:rPr>
            </w:pPr>
            <w:r w:rsidRPr="004A7AB1">
              <w:rPr>
                <w:rFonts w:asciiTheme="minorHAnsi" w:hAnsiTheme="minorHAnsi" w:cstheme="minorHAnsi"/>
                <w:b/>
                <w:bCs/>
                <w:noProof/>
                <w:u w:val="single"/>
                <w:lang w:val="en-GB"/>
              </w:rPr>
              <w:t>Indicator</w:t>
            </w:r>
            <w:r w:rsidR="004A0A45" w:rsidRPr="004A7AB1">
              <w:rPr>
                <w:rFonts w:asciiTheme="minorHAnsi" w:hAnsiTheme="minorHAnsi" w:cstheme="minorHAnsi"/>
                <w:b/>
                <w:bCs/>
                <w:noProof/>
                <w:u w:val="single"/>
                <w:lang w:val="en-GB"/>
              </w:rPr>
              <w:t>s</w:t>
            </w:r>
          </w:p>
          <w:p w14:paraId="45C44A73" w14:textId="65BAA9B0" w:rsidR="00EC574B" w:rsidRPr="004A7AB1" w:rsidRDefault="003B6686" w:rsidP="00B11CE0">
            <w:pPr>
              <w:pStyle w:val="Table"/>
              <w:numPr>
                <w:ilvl w:val="0"/>
                <w:numId w:val="39"/>
              </w:numPr>
              <w:jc w:val="both"/>
              <w:rPr>
                <w:rFonts w:asciiTheme="minorHAnsi" w:hAnsiTheme="minorHAnsi" w:cstheme="minorHAnsi"/>
                <w:noProof/>
                <w:lang w:val="en-GB"/>
              </w:rPr>
            </w:pPr>
            <w:r>
              <w:rPr>
                <w:rFonts w:asciiTheme="minorHAnsi" w:hAnsiTheme="minorHAnsi" w:cstheme="minorHAnsi"/>
                <w:noProof/>
                <w:lang w:val="en-GB"/>
              </w:rPr>
              <w:t>R</w:t>
            </w:r>
            <w:r w:rsidR="00EC574B" w:rsidRPr="004A7AB1">
              <w:rPr>
                <w:rFonts w:asciiTheme="minorHAnsi" w:hAnsiTheme="minorHAnsi" w:cstheme="minorHAnsi"/>
                <w:noProof/>
                <w:lang w:val="en-GB"/>
              </w:rPr>
              <w:t>educ</w:t>
            </w:r>
            <w:r>
              <w:rPr>
                <w:rFonts w:asciiTheme="minorHAnsi" w:hAnsiTheme="minorHAnsi" w:cstheme="minorHAnsi"/>
                <w:noProof/>
                <w:lang w:val="en-GB"/>
              </w:rPr>
              <w:t>ed</w:t>
            </w:r>
            <w:r w:rsidR="00EC574B" w:rsidRPr="004A7AB1">
              <w:rPr>
                <w:rFonts w:asciiTheme="minorHAnsi" w:hAnsiTheme="minorHAnsi" w:cstheme="minorHAnsi"/>
                <w:noProof/>
                <w:lang w:val="en-GB"/>
              </w:rPr>
              <w:t xml:space="preserve"> </w:t>
            </w:r>
            <w:r w:rsidR="00F275F6" w:rsidRPr="004A7AB1">
              <w:rPr>
                <w:rFonts w:asciiTheme="minorHAnsi" w:hAnsiTheme="minorHAnsi" w:cstheme="minorHAnsi"/>
                <w:noProof/>
                <w:lang w:val="en-GB"/>
              </w:rPr>
              <w:t>number</w:t>
            </w:r>
            <w:r w:rsidR="002F34EE" w:rsidRPr="004A7AB1">
              <w:rPr>
                <w:rFonts w:asciiTheme="minorHAnsi" w:hAnsiTheme="minorHAnsi" w:cstheme="minorHAnsi"/>
                <w:noProof/>
                <w:lang w:val="en-GB"/>
              </w:rPr>
              <w:t xml:space="preserve"> </w:t>
            </w:r>
            <w:r w:rsidR="003A39F1" w:rsidRPr="004A7AB1">
              <w:rPr>
                <w:rFonts w:asciiTheme="minorHAnsi" w:hAnsiTheme="minorHAnsi" w:cstheme="minorHAnsi"/>
                <w:noProof/>
                <w:lang w:val="en-GB"/>
              </w:rPr>
              <w:t>of</w:t>
            </w:r>
            <w:r w:rsidR="002F34EE" w:rsidRPr="004A7AB1">
              <w:rPr>
                <w:rFonts w:asciiTheme="minorHAnsi" w:hAnsiTheme="minorHAnsi" w:cstheme="minorHAnsi"/>
                <w:noProof/>
                <w:lang w:val="en-GB"/>
              </w:rPr>
              <w:t xml:space="preserve"> poaching</w:t>
            </w:r>
            <w:r w:rsidR="003A39F1" w:rsidRPr="004A7AB1">
              <w:rPr>
                <w:rFonts w:asciiTheme="minorHAnsi" w:hAnsiTheme="minorHAnsi" w:cstheme="minorHAnsi"/>
                <w:noProof/>
                <w:lang w:val="en-GB"/>
              </w:rPr>
              <w:t xml:space="preserve"> </w:t>
            </w:r>
            <w:r w:rsidR="0096675E" w:rsidRPr="004A7AB1">
              <w:rPr>
                <w:rFonts w:asciiTheme="minorHAnsi" w:hAnsiTheme="minorHAnsi" w:cstheme="minorHAnsi"/>
                <w:noProof/>
                <w:lang w:val="en-GB"/>
              </w:rPr>
              <w:t>incidence</w:t>
            </w:r>
            <w:r w:rsidR="002B2170" w:rsidRPr="004A7AB1">
              <w:rPr>
                <w:rFonts w:asciiTheme="minorHAnsi" w:hAnsiTheme="minorHAnsi" w:cstheme="minorHAnsi"/>
                <w:noProof/>
                <w:lang w:val="en-GB"/>
              </w:rPr>
              <w:t xml:space="preserve">s </w:t>
            </w:r>
            <w:r w:rsidR="00775ED1" w:rsidRPr="004A7AB1">
              <w:rPr>
                <w:rFonts w:asciiTheme="minorHAnsi" w:hAnsiTheme="minorHAnsi" w:cstheme="minorHAnsi"/>
                <w:noProof/>
                <w:lang w:val="en-GB"/>
              </w:rPr>
              <w:t xml:space="preserve">of </w:t>
            </w:r>
            <w:r w:rsidR="003A1CAE" w:rsidRPr="004A7AB1">
              <w:rPr>
                <w:rFonts w:asciiTheme="minorHAnsi" w:hAnsiTheme="minorHAnsi" w:cstheme="minorHAnsi"/>
                <w:noProof/>
                <w:lang w:val="en-GB"/>
              </w:rPr>
              <w:t>wildlife</w:t>
            </w:r>
            <w:r w:rsidR="00775ED1" w:rsidRPr="004A7AB1">
              <w:rPr>
                <w:rFonts w:asciiTheme="minorHAnsi" w:hAnsiTheme="minorHAnsi" w:cstheme="minorHAnsi"/>
                <w:noProof/>
                <w:lang w:val="en-GB"/>
              </w:rPr>
              <w:t xml:space="preserve"> and illegal harvesting </w:t>
            </w:r>
            <w:r w:rsidR="00EC574B" w:rsidRPr="004A7AB1">
              <w:rPr>
                <w:rFonts w:asciiTheme="minorHAnsi" w:hAnsiTheme="minorHAnsi" w:cstheme="minorHAnsi"/>
                <w:noProof/>
                <w:lang w:val="en-GB"/>
              </w:rPr>
              <w:t>within wildlife corridors compared to the baseline</w:t>
            </w:r>
          </w:p>
          <w:p w14:paraId="0DF9E976" w14:textId="571C6CF1" w:rsidR="00674845" w:rsidRPr="004A7AB1" w:rsidDel="00D31CFA" w:rsidRDefault="008E3F6F" w:rsidP="002D0E69">
            <w:pPr>
              <w:pStyle w:val="Table"/>
              <w:numPr>
                <w:ilvl w:val="0"/>
                <w:numId w:val="39"/>
              </w:numPr>
              <w:jc w:val="both"/>
              <w:rPr>
                <w:rFonts w:asciiTheme="minorHAnsi" w:hAnsiTheme="minorHAnsi" w:cstheme="minorHAnsi"/>
                <w:noProof/>
                <w:lang w:val="en-GB"/>
              </w:rPr>
            </w:pPr>
            <w:r>
              <w:rPr>
                <w:rFonts w:asciiTheme="minorHAnsi" w:hAnsiTheme="minorHAnsi" w:cstheme="minorHAnsi"/>
                <w:noProof/>
                <w:lang w:val="en-GB"/>
              </w:rPr>
              <w:t>A</w:t>
            </w:r>
            <w:r w:rsidR="00674845" w:rsidRPr="004A7AB1">
              <w:rPr>
                <w:rFonts w:asciiTheme="minorHAnsi" w:hAnsiTheme="minorHAnsi" w:cstheme="minorHAnsi"/>
                <w:noProof/>
                <w:lang w:val="en-GB"/>
              </w:rPr>
              <w:t xml:space="preserve">t least 60% of community households, with equal participation </w:t>
            </w:r>
            <w:r w:rsidR="00C07A20">
              <w:rPr>
                <w:rFonts w:asciiTheme="minorHAnsi" w:hAnsiTheme="minorHAnsi" w:cstheme="minorHAnsi"/>
                <w:noProof/>
                <w:lang w:val="en-GB"/>
              </w:rPr>
              <w:t>of</w:t>
            </w:r>
            <w:r w:rsidR="00674845" w:rsidRPr="004A7AB1">
              <w:rPr>
                <w:rFonts w:asciiTheme="minorHAnsi" w:hAnsiTheme="minorHAnsi" w:cstheme="minorHAnsi"/>
                <w:noProof/>
                <w:lang w:val="en-GB"/>
              </w:rPr>
              <w:t xml:space="preserve"> men and women, have access to and benefit from the </w:t>
            </w:r>
            <w:r w:rsidR="001F5B5B">
              <w:rPr>
                <w:rFonts w:asciiTheme="minorHAnsi" w:hAnsiTheme="minorHAnsi" w:cstheme="minorHAnsi"/>
                <w:noProof/>
                <w:lang w:val="en-GB"/>
              </w:rPr>
              <w:t xml:space="preserve">selected </w:t>
            </w:r>
            <w:r w:rsidR="00674845" w:rsidRPr="004A7AB1">
              <w:rPr>
                <w:rFonts w:asciiTheme="minorHAnsi" w:hAnsiTheme="minorHAnsi" w:cstheme="minorHAnsi"/>
                <w:noProof/>
                <w:lang w:val="en-GB"/>
              </w:rPr>
              <w:t>financing mechanisms supporting wildlife corridor management</w:t>
            </w:r>
          </w:p>
        </w:tc>
        <w:tc>
          <w:tcPr>
            <w:tcW w:w="2340" w:type="dxa"/>
            <w:shd w:val="clear" w:color="auto" w:fill="FFFFFF" w:themeFill="background1"/>
            <w:vAlign w:val="center"/>
          </w:tcPr>
          <w:p w14:paraId="29172FD9" w14:textId="4291DE2E" w:rsidR="00A97812" w:rsidRPr="004A7AB1" w:rsidRDefault="008B2D4A" w:rsidP="00B11CE0">
            <w:pPr>
              <w:ind w:left="0"/>
              <w:jc w:val="both"/>
              <w:rPr>
                <w:rFonts w:asciiTheme="minorHAnsi" w:eastAsia="DengXian" w:hAnsiTheme="minorHAnsi" w:cstheme="minorHAnsi"/>
                <w:color w:val="000000"/>
                <w:sz w:val="20"/>
                <w:szCs w:val="20"/>
                <w:lang w:val="en-GB"/>
              </w:rPr>
            </w:pPr>
            <w:r w:rsidRPr="004A7AB1">
              <w:rPr>
                <w:rFonts w:asciiTheme="minorHAnsi" w:eastAsia="DengXian" w:hAnsiTheme="minorHAnsi" w:cstheme="minorHAnsi"/>
                <w:color w:val="000000"/>
                <w:sz w:val="20"/>
                <w:szCs w:val="20"/>
                <w:lang w:val="en-GB"/>
              </w:rPr>
              <w:t xml:space="preserve">2.2.1 </w:t>
            </w:r>
            <w:r w:rsidR="00A97812" w:rsidRPr="004A7AB1">
              <w:rPr>
                <w:rFonts w:asciiTheme="minorHAnsi" w:eastAsia="DengXian" w:hAnsiTheme="minorHAnsi" w:cstheme="minorHAnsi"/>
                <w:color w:val="000000"/>
                <w:sz w:val="20"/>
                <w:szCs w:val="20"/>
                <w:lang w:val="en-GB"/>
              </w:rPr>
              <w:t xml:space="preserve">Suitable financing mechanisms to support community-based wildlife corridor management </w:t>
            </w:r>
            <w:r w:rsidR="00DD118F">
              <w:rPr>
                <w:rFonts w:asciiTheme="minorHAnsi" w:eastAsia="DengXian" w:hAnsiTheme="minorHAnsi" w:cstheme="minorHAnsi"/>
                <w:color w:val="000000"/>
                <w:sz w:val="20"/>
                <w:szCs w:val="20"/>
                <w:lang w:val="en-GB"/>
              </w:rPr>
              <w:t>established</w:t>
            </w:r>
            <w:r w:rsidR="00A97812" w:rsidRPr="004A7AB1">
              <w:rPr>
                <w:rFonts w:asciiTheme="minorHAnsi" w:eastAsia="DengXian" w:hAnsiTheme="minorHAnsi" w:cstheme="minorHAnsi"/>
                <w:color w:val="000000"/>
                <w:sz w:val="20"/>
                <w:szCs w:val="20"/>
                <w:lang w:val="en-GB"/>
              </w:rPr>
              <w:t xml:space="preserve"> (e.g., conservation bonds; nature credits, carbon)</w:t>
            </w:r>
          </w:p>
          <w:p w14:paraId="648174FA" w14:textId="3B69A1B0" w:rsidR="00BE290C" w:rsidRPr="00B11CE0" w:rsidRDefault="00BE290C" w:rsidP="00B11CE0">
            <w:pPr>
              <w:pStyle w:val="Table"/>
              <w:ind w:left="0"/>
              <w:jc w:val="both"/>
              <w:rPr>
                <w:rFonts w:asciiTheme="minorHAnsi" w:hAnsiTheme="minorHAnsi" w:cstheme="minorHAnsi"/>
                <w:noProof/>
                <w:lang w:val="en-GB"/>
              </w:rPr>
            </w:pPr>
          </w:p>
          <w:p w14:paraId="46B6803C" w14:textId="38E62C0C" w:rsidR="00645010" w:rsidRPr="004A7AB1" w:rsidRDefault="00645010" w:rsidP="00B11CE0">
            <w:pPr>
              <w:ind w:left="0"/>
              <w:jc w:val="both"/>
              <w:rPr>
                <w:rFonts w:asciiTheme="minorHAnsi" w:eastAsia="DengXian" w:hAnsiTheme="minorHAnsi" w:cstheme="minorHAnsi"/>
                <w:color w:val="000000"/>
                <w:sz w:val="20"/>
                <w:szCs w:val="20"/>
                <w:lang w:val="en-GB"/>
              </w:rPr>
            </w:pPr>
            <w:r w:rsidRPr="004A7AB1">
              <w:rPr>
                <w:rFonts w:asciiTheme="minorHAnsi" w:eastAsia="DengXian" w:hAnsiTheme="minorHAnsi" w:cstheme="minorHAnsi"/>
                <w:color w:val="000000"/>
                <w:sz w:val="20"/>
                <w:szCs w:val="20"/>
                <w:lang w:val="en-GB"/>
              </w:rPr>
              <w:t xml:space="preserve">2.2.2. </w:t>
            </w:r>
            <w:r w:rsidR="000267D6" w:rsidRPr="004A7AB1">
              <w:rPr>
                <w:rFonts w:asciiTheme="minorHAnsi" w:eastAsia="DengXian" w:hAnsiTheme="minorHAnsi" w:cstheme="minorHAnsi"/>
                <w:color w:val="000000"/>
                <w:sz w:val="20"/>
                <w:szCs w:val="20"/>
                <w:lang w:val="en-GB"/>
              </w:rPr>
              <w:t>Enhanced c</w:t>
            </w:r>
            <w:r w:rsidRPr="004A7AB1">
              <w:rPr>
                <w:rFonts w:asciiTheme="minorHAnsi" w:eastAsia="DengXian" w:hAnsiTheme="minorHAnsi" w:cstheme="minorHAnsi"/>
                <w:color w:val="000000"/>
                <w:sz w:val="20"/>
                <w:szCs w:val="20"/>
                <w:lang w:val="en-GB"/>
              </w:rPr>
              <w:t xml:space="preserve">ollaboration in the management of </w:t>
            </w:r>
            <w:r w:rsidR="00F116EB">
              <w:rPr>
                <w:rFonts w:asciiTheme="minorHAnsi" w:eastAsia="DengXian" w:hAnsiTheme="minorHAnsi" w:cstheme="minorHAnsi"/>
                <w:color w:val="000000"/>
                <w:sz w:val="20"/>
                <w:szCs w:val="20"/>
                <w:lang w:val="en-GB"/>
              </w:rPr>
              <w:t xml:space="preserve">wildlife </w:t>
            </w:r>
            <w:r w:rsidRPr="004A7AB1">
              <w:rPr>
                <w:rFonts w:asciiTheme="minorHAnsi" w:eastAsia="DengXian" w:hAnsiTheme="minorHAnsi" w:cstheme="minorHAnsi"/>
                <w:color w:val="000000"/>
                <w:sz w:val="20"/>
                <w:szCs w:val="20"/>
                <w:lang w:val="en-GB"/>
              </w:rPr>
              <w:t>corridors</w:t>
            </w:r>
          </w:p>
          <w:p w14:paraId="016391B8" w14:textId="62625709" w:rsidR="00BE290C" w:rsidRPr="00B11CE0" w:rsidRDefault="00BE290C" w:rsidP="00B11CE0">
            <w:pPr>
              <w:pStyle w:val="Table"/>
              <w:ind w:left="0"/>
              <w:jc w:val="both"/>
              <w:rPr>
                <w:rFonts w:asciiTheme="minorHAnsi" w:hAnsiTheme="minorHAnsi" w:cstheme="minorHAnsi"/>
                <w:noProof/>
                <w:lang w:val="en-GB"/>
              </w:rPr>
            </w:pPr>
          </w:p>
          <w:p w14:paraId="477E1667" w14:textId="43ECEE35" w:rsidR="00883159" w:rsidRPr="004A7AB1" w:rsidDel="00D31CFA" w:rsidRDefault="00DC48E5" w:rsidP="00B11CE0">
            <w:pPr>
              <w:pStyle w:val="Table"/>
              <w:ind w:left="0"/>
              <w:jc w:val="both"/>
              <w:rPr>
                <w:rFonts w:asciiTheme="minorHAnsi" w:eastAsia="DengXian" w:hAnsiTheme="minorHAnsi" w:cstheme="minorHAnsi"/>
                <w:lang w:val="en-GB"/>
              </w:rPr>
            </w:pPr>
            <w:r w:rsidRPr="004A7AB1">
              <w:rPr>
                <w:rFonts w:asciiTheme="minorHAnsi" w:eastAsia="DengXian" w:hAnsiTheme="minorHAnsi" w:cstheme="minorHAnsi"/>
                <w:lang w:val="en-GB"/>
              </w:rPr>
              <w:t>2.2.3. Outreach program to promote co-existence and improved ecosystem management approaches implemented</w:t>
            </w:r>
            <w:r w:rsidR="00DB4DFC" w:rsidRPr="004A7AB1">
              <w:rPr>
                <w:rFonts w:asciiTheme="minorHAnsi" w:eastAsia="DengXian" w:hAnsiTheme="minorHAnsi" w:cstheme="minorHAnsi"/>
                <w:lang w:val="en-GB"/>
              </w:rPr>
              <w:t>.</w:t>
            </w:r>
          </w:p>
        </w:tc>
        <w:tc>
          <w:tcPr>
            <w:tcW w:w="900" w:type="dxa"/>
            <w:shd w:val="clear" w:color="auto" w:fill="FFFFFF" w:themeFill="background1"/>
            <w:vAlign w:val="center"/>
          </w:tcPr>
          <w:p w14:paraId="4B2E52A5" w14:textId="49634BD3" w:rsidR="00EC574B" w:rsidRPr="00B11CE0" w:rsidDel="00D31CFA" w:rsidRDefault="00EC574B" w:rsidP="00B11CE0">
            <w:pPr>
              <w:pStyle w:val="Table"/>
              <w:ind w:left="0"/>
              <w:jc w:val="both"/>
              <w:rPr>
                <w:rFonts w:asciiTheme="minorHAnsi" w:hAnsiTheme="minorHAnsi" w:cstheme="minorHAnsi"/>
                <w:lang w:val="en-GB"/>
              </w:rPr>
            </w:pPr>
            <w:r w:rsidRPr="00B11CE0">
              <w:rPr>
                <w:rFonts w:asciiTheme="minorHAnsi" w:hAnsiTheme="minorHAnsi" w:cstheme="minorHAnsi"/>
                <w:lang w:val="en-GB"/>
              </w:rPr>
              <w:t>GEFTF</w:t>
            </w:r>
          </w:p>
        </w:tc>
        <w:tc>
          <w:tcPr>
            <w:tcW w:w="1350" w:type="dxa"/>
            <w:shd w:val="clear" w:color="auto" w:fill="FFFFFF" w:themeFill="background1"/>
            <w:vAlign w:val="center"/>
          </w:tcPr>
          <w:p w14:paraId="4B256CFE" w14:textId="732BAB40" w:rsidR="00EC574B" w:rsidRPr="00B11CE0" w:rsidDel="00D31CFA" w:rsidRDefault="00C06520" w:rsidP="00B11CE0">
            <w:pPr>
              <w:pStyle w:val="Table"/>
              <w:jc w:val="both"/>
              <w:rPr>
                <w:rFonts w:asciiTheme="minorHAnsi" w:hAnsiTheme="minorHAnsi" w:cstheme="minorHAnsi"/>
                <w:noProof/>
                <w:lang w:val="en-GB"/>
              </w:rPr>
            </w:pPr>
            <w:r>
              <w:rPr>
                <w:rFonts w:asciiTheme="minorHAnsi" w:hAnsiTheme="minorHAnsi" w:cstheme="minorHAnsi"/>
              </w:rPr>
              <w:t>7</w:t>
            </w:r>
            <w:r w:rsidR="009D38D1">
              <w:rPr>
                <w:rFonts w:asciiTheme="minorHAnsi" w:hAnsiTheme="minorHAnsi" w:cstheme="minorHAnsi"/>
              </w:rPr>
              <w:t>2</w:t>
            </w:r>
            <w:r w:rsidRPr="00B11CE0">
              <w:rPr>
                <w:rFonts w:asciiTheme="minorHAnsi" w:hAnsiTheme="minorHAnsi" w:cstheme="minorHAnsi"/>
              </w:rPr>
              <w:t>3</w:t>
            </w:r>
            <w:r w:rsidR="00EC574B" w:rsidRPr="00B11CE0">
              <w:rPr>
                <w:rFonts w:asciiTheme="minorHAnsi" w:hAnsiTheme="minorHAnsi" w:cstheme="minorHAnsi"/>
              </w:rPr>
              <w:t>,825</w:t>
            </w:r>
          </w:p>
        </w:tc>
        <w:tc>
          <w:tcPr>
            <w:tcW w:w="1350" w:type="dxa"/>
            <w:shd w:val="clear" w:color="auto" w:fill="FFFFFF" w:themeFill="background1"/>
            <w:vAlign w:val="center"/>
          </w:tcPr>
          <w:p w14:paraId="75D31912" w14:textId="5AA118DD" w:rsidR="00EC574B" w:rsidRPr="00B11CE0" w:rsidDel="00D31CFA" w:rsidRDefault="00EE6E42" w:rsidP="00B11CE0">
            <w:pPr>
              <w:pStyle w:val="Table"/>
              <w:jc w:val="both"/>
              <w:rPr>
                <w:rFonts w:asciiTheme="minorHAnsi" w:hAnsiTheme="minorHAnsi" w:cstheme="minorHAnsi"/>
                <w:noProof/>
                <w:lang w:val="en-GB"/>
              </w:rPr>
            </w:pPr>
            <w:r>
              <w:rPr>
                <w:rFonts w:asciiTheme="minorHAnsi" w:hAnsiTheme="minorHAnsi" w:cstheme="minorHAnsi"/>
              </w:rPr>
              <w:t>2761</w:t>
            </w:r>
            <w:r w:rsidR="00EC574B" w:rsidRPr="00B11CE0">
              <w:rPr>
                <w:rFonts w:asciiTheme="minorHAnsi" w:hAnsiTheme="minorHAnsi" w:cstheme="minorHAnsi"/>
              </w:rPr>
              <w:t>,500</w:t>
            </w:r>
          </w:p>
        </w:tc>
      </w:tr>
      <w:tr w:rsidR="00EC574B" w:rsidRPr="004A7AB1" w14:paraId="293EBD50" w14:textId="77777777" w:rsidTr="007B548F">
        <w:trPr>
          <w:trHeight w:val="241"/>
        </w:trPr>
        <w:tc>
          <w:tcPr>
            <w:tcW w:w="1350" w:type="dxa"/>
            <w:vMerge w:val="restart"/>
            <w:shd w:val="clear" w:color="auto" w:fill="FFFFFF" w:themeFill="background1"/>
            <w:vAlign w:val="center"/>
          </w:tcPr>
          <w:p w14:paraId="15EBBE7F" w14:textId="5301F578" w:rsidR="00EC574B" w:rsidRPr="00B11CE0" w:rsidRDefault="00101FEB" w:rsidP="00A80117">
            <w:pPr>
              <w:pStyle w:val="Table"/>
              <w:ind w:left="0"/>
              <w:rPr>
                <w:rFonts w:asciiTheme="minorHAnsi" w:hAnsiTheme="minorHAnsi" w:cstheme="minorHAnsi"/>
                <w:noProof/>
                <w:color w:val="000000" w:themeColor="text1"/>
                <w:lang w:val="en-GB"/>
              </w:rPr>
            </w:pPr>
            <w:r w:rsidRPr="00B11CE0">
              <w:rPr>
                <w:rFonts w:asciiTheme="minorHAnsi" w:hAnsiTheme="minorHAnsi" w:cstheme="minorHAnsi"/>
                <w:b/>
                <w:bCs/>
              </w:rPr>
              <w:t>3</w:t>
            </w:r>
            <w:r w:rsidRPr="00B11CE0">
              <w:rPr>
                <w:rFonts w:asciiTheme="minorHAnsi" w:hAnsiTheme="minorHAnsi" w:cstheme="minorHAnsi"/>
                <w:lang w:val="en-GB"/>
              </w:rPr>
              <w:t>.Knowledge management</w:t>
            </w:r>
            <w:r w:rsidR="005E6B8F">
              <w:rPr>
                <w:rFonts w:asciiTheme="minorHAnsi" w:hAnsiTheme="minorHAnsi" w:cstheme="minorHAnsi"/>
                <w:lang w:val="en-GB"/>
              </w:rPr>
              <w:t xml:space="preserve"> and </w:t>
            </w:r>
            <w:r w:rsidR="001357A7">
              <w:rPr>
                <w:rFonts w:asciiTheme="minorHAnsi" w:hAnsiTheme="minorHAnsi" w:cstheme="minorHAnsi"/>
                <w:lang w:val="en-GB"/>
              </w:rPr>
              <w:t>Learning</w:t>
            </w:r>
          </w:p>
        </w:tc>
        <w:tc>
          <w:tcPr>
            <w:tcW w:w="810" w:type="dxa"/>
            <w:shd w:val="clear" w:color="auto" w:fill="FFFFFF" w:themeFill="background1"/>
            <w:vAlign w:val="center"/>
          </w:tcPr>
          <w:p w14:paraId="21D002B0" w14:textId="2401BD7D" w:rsidR="00EC574B" w:rsidRPr="00B11CE0" w:rsidRDefault="00EC574B" w:rsidP="00B11CE0">
            <w:pPr>
              <w:pStyle w:val="Table"/>
              <w:jc w:val="both"/>
              <w:rPr>
                <w:rFonts w:asciiTheme="minorHAnsi" w:hAnsiTheme="minorHAnsi" w:cstheme="minorHAnsi"/>
                <w:lang w:val="en-GB"/>
              </w:rPr>
            </w:pPr>
            <w:r w:rsidRPr="00B11CE0">
              <w:rPr>
                <w:rFonts w:asciiTheme="minorHAnsi" w:hAnsiTheme="minorHAnsi" w:cstheme="minorHAnsi"/>
                <w:lang w:val="en-GB"/>
              </w:rPr>
              <w:t>INV</w:t>
            </w:r>
          </w:p>
        </w:tc>
        <w:tc>
          <w:tcPr>
            <w:tcW w:w="2700" w:type="dxa"/>
            <w:shd w:val="clear" w:color="auto" w:fill="auto"/>
            <w:vAlign w:val="center"/>
          </w:tcPr>
          <w:p w14:paraId="6382D919" w14:textId="68CADF35" w:rsidR="00827116" w:rsidRPr="004A7AB1" w:rsidRDefault="00292DB2" w:rsidP="00B11CE0">
            <w:pPr>
              <w:pStyle w:val="ListParagraph"/>
              <w:numPr>
                <w:ilvl w:val="1"/>
                <w:numId w:val="29"/>
              </w:numPr>
              <w:jc w:val="both"/>
              <w:rPr>
                <w:rFonts w:asciiTheme="minorHAnsi" w:hAnsiTheme="minorHAnsi" w:cstheme="minorHAnsi"/>
                <w:sz w:val="20"/>
                <w:szCs w:val="20"/>
              </w:rPr>
            </w:pPr>
            <w:r w:rsidRPr="004A7AB1">
              <w:rPr>
                <w:rFonts w:asciiTheme="minorHAnsi" w:hAnsiTheme="minorHAnsi" w:cstheme="minorHAnsi"/>
                <w:noProof/>
                <w:sz w:val="20"/>
                <w:szCs w:val="20"/>
                <w:lang w:val="en-GB"/>
              </w:rPr>
              <w:t>Wildlife</w:t>
            </w:r>
            <w:r w:rsidR="00827116" w:rsidRPr="004A7AB1">
              <w:rPr>
                <w:rFonts w:asciiTheme="minorHAnsi" w:hAnsiTheme="minorHAnsi" w:cstheme="minorHAnsi"/>
                <w:noProof/>
                <w:sz w:val="20"/>
                <w:szCs w:val="20"/>
              </w:rPr>
              <w:t xml:space="preserve"> corridor communities demonstrate shift towards greater responsible stewardship of their forests and natural resources.</w:t>
            </w:r>
            <w:r w:rsidR="00827116" w:rsidRPr="004A7AB1">
              <w:rPr>
                <w:rFonts w:asciiTheme="minorHAnsi" w:hAnsiTheme="minorHAnsi" w:cstheme="minorHAnsi"/>
                <w:sz w:val="20"/>
                <w:szCs w:val="20"/>
              </w:rPr>
              <w:t xml:space="preserve"> </w:t>
            </w:r>
          </w:p>
          <w:p w14:paraId="319F1E9F" w14:textId="560244F4" w:rsidR="007B548F" w:rsidRPr="004A7AB1" w:rsidRDefault="007B548F" w:rsidP="00B11CE0">
            <w:pPr>
              <w:pStyle w:val="Table"/>
              <w:ind w:left="0"/>
              <w:jc w:val="both"/>
              <w:rPr>
                <w:rFonts w:asciiTheme="minorHAnsi" w:hAnsiTheme="minorHAnsi" w:cstheme="minorHAnsi"/>
                <w:noProof/>
                <w:color w:val="auto"/>
                <w:lang w:val="en-GB"/>
              </w:rPr>
            </w:pPr>
          </w:p>
          <w:p w14:paraId="0EFB18E5" w14:textId="74F7F49D" w:rsidR="004A37E2" w:rsidRPr="004A7AB1" w:rsidRDefault="00F527E0" w:rsidP="00B11CE0">
            <w:pPr>
              <w:pStyle w:val="Table"/>
              <w:jc w:val="both"/>
              <w:rPr>
                <w:rFonts w:asciiTheme="minorHAnsi" w:hAnsiTheme="minorHAnsi" w:cstheme="minorHAnsi"/>
                <w:noProof/>
                <w:color w:val="auto"/>
                <w:lang w:val="en-GB"/>
              </w:rPr>
            </w:pPr>
            <w:r w:rsidRPr="004A7AB1">
              <w:rPr>
                <w:rFonts w:asciiTheme="minorHAnsi" w:hAnsiTheme="minorHAnsi" w:cstheme="minorHAnsi"/>
                <w:b/>
                <w:bCs/>
                <w:noProof/>
                <w:color w:val="auto"/>
                <w:lang w:val="en-GB"/>
              </w:rPr>
              <w:t>Indicator</w:t>
            </w:r>
            <w:r w:rsidR="004A37E2" w:rsidRPr="004A7AB1">
              <w:rPr>
                <w:rFonts w:asciiTheme="minorHAnsi" w:hAnsiTheme="minorHAnsi" w:cstheme="minorHAnsi"/>
                <w:b/>
                <w:bCs/>
                <w:noProof/>
                <w:color w:val="auto"/>
                <w:lang w:val="en-GB"/>
              </w:rPr>
              <w:t>s</w:t>
            </w:r>
            <w:r w:rsidRPr="004A7AB1">
              <w:rPr>
                <w:rFonts w:asciiTheme="minorHAnsi" w:hAnsiTheme="minorHAnsi" w:cstheme="minorHAnsi"/>
                <w:b/>
                <w:bCs/>
                <w:noProof/>
                <w:color w:val="auto"/>
                <w:lang w:val="en-GB"/>
              </w:rPr>
              <w:t>:</w:t>
            </w:r>
            <w:r w:rsidRPr="004A7AB1">
              <w:rPr>
                <w:rFonts w:asciiTheme="minorHAnsi" w:hAnsiTheme="minorHAnsi" w:cstheme="minorHAnsi"/>
                <w:noProof/>
                <w:color w:val="auto"/>
                <w:lang w:val="en-GB"/>
              </w:rPr>
              <w:t xml:space="preserve"> </w:t>
            </w:r>
          </w:p>
          <w:p w14:paraId="4D9A5435" w14:textId="0BD4549E" w:rsidR="00F8236D" w:rsidRPr="004A7AB1" w:rsidRDefault="00682FF8" w:rsidP="00B11CE0">
            <w:pPr>
              <w:pStyle w:val="Table"/>
              <w:numPr>
                <w:ilvl w:val="0"/>
                <w:numId w:val="40"/>
              </w:numPr>
              <w:jc w:val="both"/>
              <w:rPr>
                <w:rFonts w:asciiTheme="minorHAnsi" w:hAnsiTheme="minorHAnsi" w:cstheme="minorHAnsi"/>
                <w:noProof/>
                <w:color w:val="auto"/>
                <w:lang w:val="en-GB"/>
              </w:rPr>
            </w:pPr>
            <w:r w:rsidRPr="004A7AB1">
              <w:rPr>
                <w:rFonts w:asciiTheme="minorHAnsi" w:hAnsiTheme="minorHAnsi" w:cstheme="minorHAnsi"/>
                <w:noProof/>
                <w:color w:val="auto"/>
                <w:lang w:val="en-GB"/>
              </w:rPr>
              <w:t xml:space="preserve">Level of </w:t>
            </w:r>
            <w:r w:rsidR="0067013B" w:rsidRPr="004A7AB1">
              <w:rPr>
                <w:rFonts w:asciiTheme="minorHAnsi" w:hAnsiTheme="minorHAnsi" w:cstheme="minorHAnsi"/>
                <w:noProof/>
                <w:color w:val="auto"/>
                <w:lang w:val="en-GB"/>
              </w:rPr>
              <w:t>knowledge</w:t>
            </w:r>
            <w:r w:rsidR="004A37E2" w:rsidRPr="004A7AB1">
              <w:rPr>
                <w:rFonts w:asciiTheme="minorHAnsi" w:hAnsiTheme="minorHAnsi" w:cstheme="minorHAnsi"/>
                <w:noProof/>
                <w:color w:val="auto"/>
                <w:lang w:val="en-GB"/>
              </w:rPr>
              <w:t>, attitude</w:t>
            </w:r>
            <w:r w:rsidR="0067013B" w:rsidRPr="004A7AB1">
              <w:rPr>
                <w:rFonts w:asciiTheme="minorHAnsi" w:hAnsiTheme="minorHAnsi" w:cstheme="minorHAnsi"/>
                <w:noProof/>
                <w:color w:val="auto"/>
                <w:lang w:val="en-GB"/>
              </w:rPr>
              <w:t xml:space="preserve"> and appreciation of wildife </w:t>
            </w:r>
          </w:p>
          <w:p w14:paraId="4403DFB2" w14:textId="7F7FF66D" w:rsidR="00AC4B55" w:rsidRPr="004A7AB1" w:rsidRDefault="00901F37" w:rsidP="00901F37">
            <w:pPr>
              <w:pStyle w:val="Table"/>
              <w:numPr>
                <w:ilvl w:val="0"/>
                <w:numId w:val="40"/>
              </w:numPr>
              <w:jc w:val="both"/>
              <w:rPr>
                <w:rFonts w:asciiTheme="minorHAnsi" w:hAnsiTheme="minorHAnsi" w:cstheme="minorHAnsi"/>
                <w:i/>
                <w:iCs/>
                <w:noProof/>
                <w:lang w:val="en-GB"/>
              </w:rPr>
            </w:pPr>
            <w:r>
              <w:rPr>
                <w:rFonts w:asciiTheme="minorHAnsi" w:hAnsiTheme="minorHAnsi" w:cstheme="minorHAnsi"/>
                <w:noProof/>
                <w:color w:val="auto"/>
                <w:lang w:val="en-GB"/>
              </w:rPr>
              <w:t>R</w:t>
            </w:r>
            <w:r w:rsidR="00F527E0" w:rsidRPr="004A7AB1">
              <w:rPr>
                <w:rFonts w:asciiTheme="minorHAnsi" w:hAnsiTheme="minorHAnsi" w:cstheme="minorHAnsi"/>
                <w:noProof/>
                <w:color w:val="auto"/>
                <w:lang w:val="en-GB"/>
              </w:rPr>
              <w:t xml:space="preserve">eduction in </w:t>
            </w:r>
            <w:r w:rsidR="00CD415D" w:rsidRPr="004A7AB1">
              <w:rPr>
                <w:rFonts w:asciiTheme="minorHAnsi" w:hAnsiTheme="minorHAnsi" w:cstheme="minorHAnsi"/>
                <w:noProof/>
                <w:color w:val="auto"/>
                <w:lang w:val="en-GB"/>
              </w:rPr>
              <w:t xml:space="preserve">resource use </w:t>
            </w:r>
            <w:r w:rsidR="00F527E0" w:rsidRPr="004A7AB1">
              <w:rPr>
                <w:rFonts w:asciiTheme="minorHAnsi" w:hAnsiTheme="minorHAnsi" w:cstheme="minorHAnsi"/>
                <w:noProof/>
                <w:color w:val="auto"/>
                <w:lang w:val="en-GB"/>
              </w:rPr>
              <w:t>conflict</w:t>
            </w:r>
            <w:r w:rsidR="00CD415D" w:rsidRPr="004A7AB1">
              <w:rPr>
                <w:rFonts w:asciiTheme="minorHAnsi" w:hAnsiTheme="minorHAnsi" w:cstheme="minorHAnsi"/>
                <w:noProof/>
                <w:color w:val="auto"/>
                <w:lang w:val="en-GB"/>
              </w:rPr>
              <w:t>s</w:t>
            </w:r>
            <w:r w:rsidR="00F527E0" w:rsidRPr="004A7AB1">
              <w:rPr>
                <w:rFonts w:asciiTheme="minorHAnsi" w:hAnsiTheme="minorHAnsi" w:cstheme="minorHAnsi"/>
                <w:noProof/>
                <w:color w:val="auto"/>
                <w:lang w:val="en-GB"/>
              </w:rPr>
              <w:t xml:space="preserve"> due to improved land-use practices being implemented</w:t>
            </w:r>
            <w:r w:rsidR="00CD415D" w:rsidRPr="004A7AB1">
              <w:rPr>
                <w:rFonts w:asciiTheme="minorHAnsi" w:hAnsiTheme="minorHAnsi" w:cstheme="minorHAnsi"/>
                <w:noProof/>
                <w:color w:val="auto"/>
                <w:lang w:val="en-GB"/>
              </w:rPr>
              <w:t xml:space="preserve"> in the G</w:t>
            </w:r>
            <w:r w:rsidR="007B13CE" w:rsidRPr="004A7AB1">
              <w:rPr>
                <w:rFonts w:asciiTheme="minorHAnsi" w:hAnsiTheme="minorHAnsi" w:cstheme="minorHAnsi"/>
                <w:noProof/>
                <w:color w:val="auto"/>
                <w:lang w:val="en-GB"/>
              </w:rPr>
              <w:t>R-KL</w:t>
            </w:r>
          </w:p>
        </w:tc>
        <w:tc>
          <w:tcPr>
            <w:tcW w:w="2340" w:type="dxa"/>
            <w:shd w:val="clear" w:color="auto" w:fill="FFFFFF" w:themeFill="background1"/>
            <w:vAlign w:val="center"/>
          </w:tcPr>
          <w:p w14:paraId="63A98D9F" w14:textId="71348E6A" w:rsidR="00E82386" w:rsidRPr="004A7AB1" w:rsidRDefault="003C6044" w:rsidP="0094249C">
            <w:pPr>
              <w:ind w:left="0"/>
              <w:jc w:val="both"/>
              <w:rPr>
                <w:rFonts w:asciiTheme="minorHAnsi" w:hAnsiTheme="minorHAnsi" w:cstheme="minorHAnsi"/>
                <w:noProof/>
                <w:sz w:val="20"/>
                <w:szCs w:val="20"/>
                <w:lang w:val="en-GB"/>
              </w:rPr>
            </w:pPr>
            <w:r w:rsidRPr="004A7AB1">
              <w:rPr>
                <w:rFonts w:asciiTheme="minorHAnsi" w:hAnsiTheme="minorHAnsi" w:cstheme="minorHAnsi"/>
                <w:noProof/>
                <w:sz w:val="20"/>
                <w:szCs w:val="20"/>
                <w:lang w:val="en-GB"/>
              </w:rPr>
              <w:t xml:space="preserve">3.1.2. </w:t>
            </w:r>
            <w:r w:rsidR="00E82386" w:rsidRPr="004A7AB1">
              <w:rPr>
                <w:rFonts w:asciiTheme="minorHAnsi" w:hAnsiTheme="minorHAnsi" w:cstheme="minorHAnsi"/>
                <w:noProof/>
                <w:sz w:val="20"/>
                <w:szCs w:val="20"/>
                <w:lang w:val="en-GB"/>
              </w:rPr>
              <w:t xml:space="preserve">Multi-stakeholder </w:t>
            </w:r>
            <w:r w:rsidR="00CC1A54" w:rsidRPr="004A7AB1">
              <w:rPr>
                <w:rFonts w:asciiTheme="minorHAnsi" w:hAnsiTheme="minorHAnsi" w:cstheme="minorHAnsi"/>
                <w:noProof/>
                <w:sz w:val="20"/>
                <w:szCs w:val="20"/>
                <w:lang w:val="en-GB"/>
              </w:rPr>
              <w:t xml:space="preserve">Wildlife Corridor </w:t>
            </w:r>
            <w:r w:rsidR="00E82386" w:rsidRPr="004A7AB1">
              <w:rPr>
                <w:rFonts w:asciiTheme="minorHAnsi" w:hAnsiTheme="minorHAnsi" w:cstheme="minorHAnsi"/>
                <w:noProof/>
                <w:sz w:val="20"/>
                <w:szCs w:val="20"/>
                <w:lang w:val="en-GB"/>
              </w:rPr>
              <w:t>platform</w:t>
            </w:r>
            <w:r w:rsidR="00CC1A54" w:rsidRPr="004A7AB1">
              <w:rPr>
                <w:rFonts w:asciiTheme="minorHAnsi" w:hAnsiTheme="minorHAnsi" w:cstheme="minorHAnsi"/>
                <w:noProof/>
                <w:sz w:val="20"/>
                <w:szCs w:val="20"/>
                <w:lang w:val="en-GB"/>
              </w:rPr>
              <w:t>/Forum</w:t>
            </w:r>
            <w:r w:rsidR="00E82386" w:rsidRPr="004A7AB1">
              <w:rPr>
                <w:rFonts w:asciiTheme="minorHAnsi" w:hAnsiTheme="minorHAnsi" w:cstheme="minorHAnsi"/>
                <w:noProof/>
                <w:sz w:val="20"/>
                <w:szCs w:val="20"/>
                <w:lang w:val="en-GB"/>
              </w:rPr>
              <w:t xml:space="preserve"> established and operational</w:t>
            </w:r>
            <w:r w:rsidR="00F116EB">
              <w:rPr>
                <w:rFonts w:asciiTheme="minorHAnsi" w:hAnsiTheme="minorHAnsi" w:cstheme="minorHAnsi"/>
                <w:noProof/>
                <w:sz w:val="20"/>
                <w:szCs w:val="20"/>
                <w:lang w:val="en-GB"/>
              </w:rPr>
              <w:t>.</w:t>
            </w:r>
          </w:p>
        </w:tc>
        <w:tc>
          <w:tcPr>
            <w:tcW w:w="900" w:type="dxa"/>
            <w:shd w:val="clear" w:color="auto" w:fill="FFFFFF" w:themeFill="background1"/>
            <w:vAlign w:val="center"/>
          </w:tcPr>
          <w:p w14:paraId="7AAB046B" w14:textId="168F59B0" w:rsidR="00EC574B" w:rsidRPr="004A7AB1" w:rsidRDefault="00EC574B" w:rsidP="0094249C">
            <w:pPr>
              <w:pStyle w:val="Table"/>
              <w:ind w:left="0"/>
              <w:jc w:val="both"/>
              <w:rPr>
                <w:rFonts w:asciiTheme="minorHAnsi" w:hAnsiTheme="minorHAnsi" w:cstheme="minorHAnsi"/>
                <w:lang w:val="en-GB"/>
              </w:rPr>
            </w:pPr>
            <w:r w:rsidRPr="004A7AB1">
              <w:rPr>
                <w:rFonts w:asciiTheme="minorHAnsi" w:hAnsiTheme="minorHAnsi" w:cstheme="minorHAnsi"/>
                <w:lang w:val="en-GB"/>
              </w:rPr>
              <w:t>GEFTF</w:t>
            </w:r>
          </w:p>
        </w:tc>
        <w:tc>
          <w:tcPr>
            <w:tcW w:w="1350" w:type="dxa"/>
            <w:shd w:val="clear" w:color="auto" w:fill="FFFFFF" w:themeFill="background1"/>
            <w:vAlign w:val="center"/>
          </w:tcPr>
          <w:p w14:paraId="0DD58026" w14:textId="56CE058D" w:rsidR="00EC574B" w:rsidRPr="004A7AB1" w:rsidRDefault="00EC574B" w:rsidP="0094249C">
            <w:pPr>
              <w:pStyle w:val="Table"/>
              <w:jc w:val="both"/>
              <w:rPr>
                <w:rFonts w:asciiTheme="minorHAnsi" w:hAnsiTheme="minorHAnsi" w:cstheme="minorHAnsi"/>
                <w:noProof/>
                <w:lang w:val="en-GB"/>
              </w:rPr>
            </w:pPr>
            <w:r w:rsidRPr="004A7AB1">
              <w:rPr>
                <w:rFonts w:asciiTheme="minorHAnsi" w:hAnsiTheme="minorHAnsi" w:cstheme="minorHAnsi"/>
              </w:rPr>
              <w:t>1</w:t>
            </w:r>
            <w:r w:rsidR="009D38D1">
              <w:rPr>
                <w:rFonts w:asciiTheme="minorHAnsi" w:hAnsiTheme="minorHAnsi" w:cstheme="minorHAnsi"/>
              </w:rPr>
              <w:t>3</w:t>
            </w:r>
            <w:r w:rsidRPr="004A7AB1">
              <w:rPr>
                <w:rFonts w:asciiTheme="minorHAnsi" w:hAnsiTheme="minorHAnsi" w:cstheme="minorHAnsi"/>
              </w:rPr>
              <w:t>7,304</w:t>
            </w:r>
          </w:p>
        </w:tc>
        <w:tc>
          <w:tcPr>
            <w:tcW w:w="1350" w:type="dxa"/>
            <w:shd w:val="clear" w:color="auto" w:fill="FFFFFF" w:themeFill="background1"/>
            <w:vAlign w:val="center"/>
          </w:tcPr>
          <w:p w14:paraId="52A1EE45" w14:textId="4FEF1F0B" w:rsidR="00EC574B" w:rsidRPr="004A7AB1" w:rsidRDefault="00EC574B" w:rsidP="0094249C">
            <w:pPr>
              <w:pStyle w:val="Table"/>
              <w:jc w:val="both"/>
              <w:rPr>
                <w:rFonts w:asciiTheme="minorHAnsi" w:hAnsiTheme="minorHAnsi" w:cstheme="minorHAnsi"/>
                <w:noProof/>
                <w:lang w:val="en-GB"/>
              </w:rPr>
            </w:pPr>
            <w:r w:rsidRPr="004A7AB1">
              <w:rPr>
                <w:rFonts w:asciiTheme="minorHAnsi" w:hAnsiTheme="minorHAnsi" w:cstheme="minorHAnsi"/>
              </w:rPr>
              <w:t>517,750</w:t>
            </w:r>
          </w:p>
        </w:tc>
      </w:tr>
      <w:tr w:rsidR="00EC574B" w:rsidRPr="004A7AB1" w14:paraId="04986637" w14:textId="77777777" w:rsidTr="00946733">
        <w:trPr>
          <w:trHeight w:val="241"/>
        </w:trPr>
        <w:tc>
          <w:tcPr>
            <w:tcW w:w="1350" w:type="dxa"/>
            <w:vMerge/>
            <w:vAlign w:val="center"/>
          </w:tcPr>
          <w:p w14:paraId="49FF16AD" w14:textId="77777777" w:rsidR="00EC574B" w:rsidRPr="0094249C" w:rsidDel="00D31CFA" w:rsidRDefault="00EC574B" w:rsidP="00EC574B">
            <w:pPr>
              <w:pStyle w:val="Table"/>
              <w:rPr>
                <w:rFonts w:asciiTheme="minorHAnsi" w:hAnsiTheme="minorHAnsi" w:cstheme="minorHAnsi"/>
                <w:noProof/>
                <w:lang w:val="en-GB"/>
              </w:rPr>
            </w:pPr>
          </w:p>
        </w:tc>
        <w:tc>
          <w:tcPr>
            <w:tcW w:w="810" w:type="dxa"/>
            <w:shd w:val="clear" w:color="auto" w:fill="FFFFFF" w:themeFill="background1"/>
            <w:vAlign w:val="center"/>
          </w:tcPr>
          <w:p w14:paraId="5A15D877" w14:textId="2F724245" w:rsidR="00EC574B" w:rsidRPr="0094249C" w:rsidRDefault="00EC574B" w:rsidP="0094249C">
            <w:pPr>
              <w:pStyle w:val="Table"/>
              <w:jc w:val="both"/>
              <w:rPr>
                <w:rFonts w:asciiTheme="minorHAnsi" w:hAnsiTheme="minorHAnsi" w:cstheme="minorHAnsi"/>
                <w:lang w:val="en-GB"/>
              </w:rPr>
            </w:pPr>
            <w:r w:rsidRPr="0094249C">
              <w:rPr>
                <w:rFonts w:asciiTheme="minorHAnsi" w:hAnsiTheme="minorHAnsi" w:cstheme="minorHAnsi"/>
                <w:lang w:val="en-GB"/>
              </w:rPr>
              <w:t>TA</w:t>
            </w:r>
          </w:p>
        </w:tc>
        <w:tc>
          <w:tcPr>
            <w:tcW w:w="2700" w:type="dxa"/>
            <w:shd w:val="clear" w:color="auto" w:fill="FFFFFF" w:themeFill="background1"/>
            <w:vAlign w:val="center"/>
          </w:tcPr>
          <w:p w14:paraId="669002B7" w14:textId="6B1DAD94" w:rsidR="00EC574B" w:rsidRPr="0094249C" w:rsidRDefault="00377C43" w:rsidP="0094249C">
            <w:pPr>
              <w:pStyle w:val="ListParagraph"/>
              <w:numPr>
                <w:ilvl w:val="1"/>
                <w:numId w:val="29"/>
              </w:numPr>
              <w:jc w:val="both"/>
              <w:rPr>
                <w:rFonts w:asciiTheme="minorHAnsi" w:hAnsiTheme="minorHAnsi" w:cstheme="minorHAnsi"/>
                <w:i/>
                <w:iCs/>
                <w:noProof/>
                <w:sz w:val="20"/>
                <w:szCs w:val="20"/>
                <w:lang w:val="en-GB"/>
              </w:rPr>
            </w:pPr>
            <w:r w:rsidRPr="004A7AB1">
              <w:rPr>
                <w:rFonts w:asciiTheme="minorHAnsi" w:hAnsiTheme="minorHAnsi" w:cstheme="minorHAnsi"/>
                <w:noProof/>
                <w:sz w:val="20"/>
                <w:szCs w:val="20"/>
                <w:lang w:val="en-GB"/>
              </w:rPr>
              <w:t>.Gender</w:t>
            </w:r>
            <w:r w:rsidR="00720409" w:rsidRPr="004A7AB1">
              <w:rPr>
                <w:rFonts w:asciiTheme="minorHAnsi" w:hAnsiTheme="minorHAnsi" w:cstheme="minorHAnsi"/>
                <w:noProof/>
                <w:sz w:val="20"/>
                <w:szCs w:val="20"/>
                <w:lang w:val="en-GB"/>
              </w:rPr>
              <w:t>-inclusive capacities (Governance &amp; Management skills) for community-led NRM across nine target-villages strengthened</w:t>
            </w:r>
          </w:p>
          <w:p w14:paraId="5C6B1A57" w14:textId="77777777" w:rsidR="0050345F" w:rsidRPr="004A7AB1" w:rsidRDefault="0050345F" w:rsidP="0094249C">
            <w:pPr>
              <w:pStyle w:val="ListParagraph"/>
              <w:ind w:left="360"/>
              <w:jc w:val="both"/>
              <w:rPr>
                <w:rFonts w:asciiTheme="minorHAnsi" w:hAnsiTheme="minorHAnsi" w:cstheme="minorHAnsi"/>
                <w:noProof/>
                <w:sz w:val="20"/>
                <w:szCs w:val="20"/>
                <w:lang w:val="en-GB"/>
              </w:rPr>
            </w:pPr>
          </w:p>
          <w:p w14:paraId="131E4378" w14:textId="7549D7D5" w:rsidR="003810A8" w:rsidRPr="004A7AB1" w:rsidRDefault="00540B31" w:rsidP="0094249C">
            <w:pPr>
              <w:ind w:left="0"/>
              <w:jc w:val="both"/>
              <w:rPr>
                <w:rFonts w:asciiTheme="minorHAnsi" w:hAnsiTheme="minorHAnsi" w:cstheme="minorHAnsi"/>
                <w:noProof/>
                <w:sz w:val="20"/>
                <w:szCs w:val="20"/>
                <w:lang w:val="en-GB"/>
              </w:rPr>
            </w:pPr>
            <w:r w:rsidRPr="0094249C">
              <w:rPr>
                <w:rFonts w:asciiTheme="minorHAnsi" w:hAnsiTheme="minorHAnsi" w:cstheme="minorHAnsi"/>
                <w:b/>
                <w:bCs/>
                <w:sz w:val="20"/>
                <w:szCs w:val="20"/>
              </w:rPr>
              <w:t>Indicator:</w:t>
            </w:r>
            <w:r w:rsidRPr="004A7AB1">
              <w:rPr>
                <w:rFonts w:asciiTheme="minorHAnsi" w:hAnsiTheme="minorHAnsi" w:cstheme="minorHAnsi"/>
                <w:sz w:val="20"/>
                <w:szCs w:val="20"/>
              </w:rPr>
              <w:t xml:space="preserve"> </w:t>
            </w:r>
            <w:r w:rsidR="005D2CB4">
              <w:rPr>
                <w:rFonts w:asciiTheme="minorHAnsi" w:hAnsiTheme="minorHAnsi" w:cstheme="minorHAnsi"/>
                <w:sz w:val="20"/>
                <w:szCs w:val="20"/>
              </w:rPr>
              <w:t xml:space="preserve">Number of </w:t>
            </w:r>
            <w:r w:rsidR="00E82821">
              <w:rPr>
                <w:rFonts w:asciiTheme="minorHAnsi" w:hAnsiTheme="minorHAnsi" w:cstheme="minorHAnsi"/>
                <w:sz w:val="20"/>
                <w:szCs w:val="20"/>
              </w:rPr>
              <w:t>people (at 50% women) trained</w:t>
            </w:r>
            <w:r w:rsidR="0041002C">
              <w:rPr>
                <w:rFonts w:asciiTheme="minorHAnsi" w:hAnsiTheme="minorHAnsi" w:cstheme="minorHAnsi"/>
                <w:sz w:val="20"/>
                <w:szCs w:val="20"/>
              </w:rPr>
              <w:t xml:space="preserve"> on community-led natural resources management</w:t>
            </w:r>
          </w:p>
        </w:tc>
        <w:tc>
          <w:tcPr>
            <w:tcW w:w="2340" w:type="dxa"/>
            <w:shd w:val="clear" w:color="auto" w:fill="FFFFFF" w:themeFill="background1"/>
            <w:vAlign w:val="center"/>
          </w:tcPr>
          <w:p w14:paraId="1624F403" w14:textId="77777777" w:rsidR="007F72B6" w:rsidRDefault="001F3965" w:rsidP="005A7ECB">
            <w:pPr>
              <w:pStyle w:val="ListParagraph"/>
              <w:numPr>
                <w:ilvl w:val="2"/>
                <w:numId w:val="29"/>
              </w:numPr>
              <w:jc w:val="both"/>
              <w:rPr>
                <w:rFonts w:asciiTheme="minorHAnsi" w:hAnsiTheme="minorHAnsi" w:cstheme="minorHAnsi"/>
                <w:sz w:val="20"/>
                <w:szCs w:val="20"/>
              </w:rPr>
            </w:pPr>
            <w:r w:rsidRPr="004A7AB1">
              <w:rPr>
                <w:rFonts w:asciiTheme="minorHAnsi" w:hAnsiTheme="minorHAnsi" w:cstheme="minorHAnsi"/>
                <w:sz w:val="20"/>
                <w:szCs w:val="20"/>
              </w:rPr>
              <w:t>A</w:t>
            </w:r>
            <w:r w:rsidR="0084665F" w:rsidRPr="004A7AB1">
              <w:rPr>
                <w:rFonts w:asciiTheme="minorHAnsi" w:hAnsiTheme="minorHAnsi" w:cstheme="minorHAnsi"/>
                <w:sz w:val="20"/>
                <w:szCs w:val="20"/>
              </w:rPr>
              <w:t xml:space="preserve"> gender-sensitive training and mentoring program </w:t>
            </w:r>
            <w:r w:rsidR="0084665F" w:rsidRPr="004A7AB1">
              <w:rPr>
                <w:rFonts w:asciiTheme="minorHAnsi" w:hAnsiTheme="minorHAnsi" w:cstheme="minorHAnsi"/>
                <w:i/>
                <w:iCs/>
                <w:sz w:val="20"/>
                <w:szCs w:val="20"/>
              </w:rPr>
              <w:t>(including training in human-rights related aspects)</w:t>
            </w:r>
            <w:r w:rsidRPr="004A7AB1">
              <w:rPr>
                <w:rFonts w:asciiTheme="minorHAnsi" w:hAnsiTheme="minorHAnsi" w:cstheme="minorHAnsi"/>
                <w:sz w:val="20"/>
                <w:szCs w:val="20"/>
              </w:rPr>
              <w:t xml:space="preserve"> developed and implemented</w:t>
            </w:r>
            <w:r w:rsidR="00454C23" w:rsidRPr="004A7AB1">
              <w:rPr>
                <w:rFonts w:asciiTheme="minorHAnsi" w:hAnsiTheme="minorHAnsi" w:cstheme="minorHAnsi"/>
                <w:sz w:val="20"/>
                <w:szCs w:val="20"/>
              </w:rPr>
              <w:t>.</w:t>
            </w:r>
          </w:p>
          <w:p w14:paraId="0B0F1E33" w14:textId="68ECE5BF" w:rsidR="00C77E22" w:rsidRPr="005A7ECB" w:rsidRDefault="0099129A" w:rsidP="0099129A">
            <w:pPr>
              <w:ind w:left="0"/>
              <w:jc w:val="both"/>
              <w:rPr>
                <w:rFonts w:asciiTheme="minorHAnsi" w:hAnsiTheme="minorHAnsi" w:cstheme="minorHAnsi"/>
                <w:sz w:val="20"/>
                <w:szCs w:val="20"/>
              </w:rPr>
            </w:pPr>
            <w:r>
              <w:rPr>
                <w:rFonts w:asciiTheme="minorHAnsi" w:hAnsiTheme="minorHAnsi" w:cstheme="minorHAnsi"/>
                <w:sz w:val="20"/>
                <w:szCs w:val="20"/>
              </w:rPr>
              <w:t xml:space="preserve">3.2.2. </w:t>
            </w:r>
            <w:r w:rsidR="00093963">
              <w:rPr>
                <w:rFonts w:asciiTheme="minorHAnsi" w:hAnsiTheme="minorHAnsi" w:cstheme="minorHAnsi"/>
                <w:sz w:val="20"/>
                <w:szCs w:val="20"/>
              </w:rPr>
              <w:t xml:space="preserve">Enhanced participation </w:t>
            </w:r>
            <w:r w:rsidR="00D51B0C">
              <w:rPr>
                <w:rFonts w:asciiTheme="minorHAnsi" w:hAnsiTheme="minorHAnsi" w:cstheme="minorHAnsi"/>
                <w:sz w:val="20"/>
                <w:szCs w:val="20"/>
              </w:rPr>
              <w:t xml:space="preserve">of community members </w:t>
            </w:r>
            <w:r w:rsidR="00093963">
              <w:rPr>
                <w:rFonts w:asciiTheme="minorHAnsi" w:hAnsiTheme="minorHAnsi" w:cstheme="minorHAnsi"/>
                <w:sz w:val="20"/>
                <w:szCs w:val="20"/>
              </w:rPr>
              <w:t xml:space="preserve">in </w:t>
            </w:r>
            <w:r w:rsidR="00093963">
              <w:rPr>
                <w:rFonts w:asciiTheme="minorHAnsi" w:hAnsiTheme="minorHAnsi" w:cstheme="minorHAnsi"/>
                <w:sz w:val="20"/>
                <w:szCs w:val="20"/>
              </w:rPr>
              <w:lastRenderedPageBreak/>
              <w:t xml:space="preserve">learning and knowledge sharing </w:t>
            </w:r>
            <w:r w:rsidR="006A5497">
              <w:rPr>
                <w:rFonts w:asciiTheme="minorHAnsi" w:hAnsiTheme="minorHAnsi" w:cstheme="minorHAnsi"/>
                <w:sz w:val="20"/>
                <w:szCs w:val="20"/>
              </w:rPr>
              <w:t>initiatives</w:t>
            </w:r>
          </w:p>
        </w:tc>
        <w:tc>
          <w:tcPr>
            <w:tcW w:w="900" w:type="dxa"/>
            <w:shd w:val="clear" w:color="auto" w:fill="FFFFFF" w:themeFill="background1"/>
            <w:vAlign w:val="center"/>
          </w:tcPr>
          <w:p w14:paraId="5E064891" w14:textId="442B7E08" w:rsidR="00EC574B" w:rsidRPr="0094249C" w:rsidRDefault="00EC574B" w:rsidP="0094249C">
            <w:pPr>
              <w:pStyle w:val="Table"/>
              <w:ind w:left="0"/>
              <w:jc w:val="both"/>
              <w:rPr>
                <w:rFonts w:asciiTheme="minorHAnsi" w:hAnsiTheme="minorHAnsi" w:cstheme="minorHAnsi"/>
                <w:lang w:val="en-GB"/>
              </w:rPr>
            </w:pPr>
            <w:r w:rsidRPr="0094249C">
              <w:rPr>
                <w:rFonts w:asciiTheme="minorHAnsi" w:hAnsiTheme="minorHAnsi" w:cstheme="minorHAnsi"/>
                <w:lang w:val="en-GB"/>
              </w:rPr>
              <w:lastRenderedPageBreak/>
              <w:t>GEFTF</w:t>
            </w:r>
          </w:p>
        </w:tc>
        <w:tc>
          <w:tcPr>
            <w:tcW w:w="1350" w:type="dxa"/>
            <w:shd w:val="clear" w:color="auto" w:fill="FFFFFF" w:themeFill="background1"/>
            <w:vAlign w:val="center"/>
          </w:tcPr>
          <w:p w14:paraId="321ACBCD" w14:textId="71B150CD" w:rsidR="00EC574B" w:rsidRPr="0094249C" w:rsidRDefault="007B366D" w:rsidP="0094249C">
            <w:pPr>
              <w:pStyle w:val="Table"/>
              <w:jc w:val="both"/>
              <w:rPr>
                <w:rFonts w:asciiTheme="minorHAnsi" w:hAnsiTheme="minorHAnsi" w:cstheme="minorHAnsi"/>
                <w:noProof/>
                <w:highlight w:val="yellow"/>
                <w:lang w:val="en-GB"/>
              </w:rPr>
            </w:pPr>
            <w:r>
              <w:rPr>
                <w:rFonts w:asciiTheme="minorHAnsi" w:hAnsiTheme="minorHAnsi" w:cstheme="minorHAnsi"/>
              </w:rPr>
              <w:t>490</w:t>
            </w:r>
            <w:r w:rsidR="00A43A15" w:rsidRPr="0094249C">
              <w:rPr>
                <w:rFonts w:asciiTheme="minorHAnsi" w:hAnsiTheme="minorHAnsi" w:cstheme="minorHAnsi"/>
              </w:rPr>
              <w:t>,</w:t>
            </w:r>
            <w:r w:rsidR="00EE6E42">
              <w:rPr>
                <w:rFonts w:asciiTheme="minorHAnsi" w:hAnsiTheme="minorHAnsi" w:cstheme="minorHAnsi"/>
              </w:rPr>
              <w:t>777</w:t>
            </w:r>
          </w:p>
        </w:tc>
        <w:tc>
          <w:tcPr>
            <w:tcW w:w="1350" w:type="dxa"/>
            <w:shd w:val="clear" w:color="auto" w:fill="FFFFFF" w:themeFill="background1"/>
            <w:vAlign w:val="center"/>
          </w:tcPr>
          <w:p w14:paraId="49094B3E" w14:textId="638BC738" w:rsidR="00EC574B" w:rsidRPr="0094249C" w:rsidRDefault="00A10EA9" w:rsidP="0094249C">
            <w:pPr>
              <w:pStyle w:val="Table"/>
              <w:jc w:val="both"/>
              <w:rPr>
                <w:rFonts w:asciiTheme="minorHAnsi" w:hAnsiTheme="minorHAnsi" w:cstheme="minorHAnsi"/>
                <w:noProof/>
                <w:highlight w:val="yellow"/>
                <w:lang w:val="en-GB"/>
              </w:rPr>
            </w:pPr>
            <w:r w:rsidRPr="0094249C">
              <w:rPr>
                <w:rFonts w:asciiTheme="minorHAnsi" w:hAnsiTheme="minorHAnsi" w:cstheme="minorHAnsi"/>
              </w:rPr>
              <w:t>1,</w:t>
            </w:r>
            <w:r w:rsidR="00EE6E42" w:rsidRPr="0094249C" w:rsidDel="00EE6E42">
              <w:rPr>
                <w:rFonts w:asciiTheme="minorHAnsi" w:hAnsiTheme="minorHAnsi" w:cstheme="minorHAnsi"/>
              </w:rPr>
              <w:t xml:space="preserve"> </w:t>
            </w:r>
            <w:r w:rsidR="00EE6E42">
              <w:rPr>
                <w:rFonts w:asciiTheme="minorHAnsi" w:hAnsiTheme="minorHAnsi" w:cstheme="minorHAnsi"/>
              </w:rPr>
              <w:t>5</w:t>
            </w:r>
            <w:r w:rsidR="00F90B2F" w:rsidRPr="0094249C">
              <w:rPr>
                <w:rFonts w:asciiTheme="minorHAnsi" w:hAnsiTheme="minorHAnsi" w:cstheme="minorHAnsi"/>
              </w:rPr>
              <w:t>60</w:t>
            </w:r>
            <w:r w:rsidRPr="0094249C">
              <w:rPr>
                <w:rFonts w:asciiTheme="minorHAnsi" w:hAnsiTheme="minorHAnsi" w:cstheme="minorHAnsi"/>
              </w:rPr>
              <w:t>,</w:t>
            </w:r>
            <w:r w:rsidR="00F90B2F" w:rsidRPr="0094249C">
              <w:rPr>
                <w:rFonts w:asciiTheme="minorHAnsi" w:hAnsiTheme="minorHAnsi" w:cstheme="minorHAnsi"/>
              </w:rPr>
              <w:t>3</w:t>
            </w:r>
            <w:r w:rsidRPr="0094249C">
              <w:rPr>
                <w:rFonts w:asciiTheme="minorHAnsi" w:hAnsiTheme="minorHAnsi" w:cstheme="minorHAnsi"/>
              </w:rPr>
              <w:t>50</w:t>
            </w:r>
          </w:p>
        </w:tc>
      </w:tr>
      <w:tr w:rsidR="00015AB0" w:rsidRPr="004A7AB1" w14:paraId="0ABBDA6A" w14:textId="77777777" w:rsidTr="00946733">
        <w:trPr>
          <w:trHeight w:val="241"/>
        </w:trPr>
        <w:tc>
          <w:tcPr>
            <w:tcW w:w="1350" w:type="dxa"/>
            <w:vAlign w:val="center"/>
          </w:tcPr>
          <w:p w14:paraId="327AD005" w14:textId="54CB201A" w:rsidR="00015AB0" w:rsidRPr="0094249C" w:rsidDel="00D31CFA" w:rsidRDefault="00015AB0" w:rsidP="00EC574B">
            <w:pPr>
              <w:pStyle w:val="Table"/>
              <w:rPr>
                <w:rFonts w:asciiTheme="minorHAnsi" w:hAnsiTheme="minorHAnsi" w:cstheme="minorHAnsi"/>
                <w:noProof/>
                <w:lang w:val="en-GB"/>
              </w:rPr>
            </w:pPr>
            <w:r w:rsidRPr="0094249C">
              <w:rPr>
                <w:rFonts w:asciiTheme="minorHAnsi" w:hAnsiTheme="minorHAnsi" w:cstheme="minorHAnsi"/>
                <w:noProof/>
                <w:lang w:val="en-GB"/>
              </w:rPr>
              <w:t>M&amp;E</w:t>
            </w:r>
          </w:p>
        </w:tc>
        <w:tc>
          <w:tcPr>
            <w:tcW w:w="810" w:type="dxa"/>
            <w:shd w:val="clear" w:color="auto" w:fill="FFFFFF" w:themeFill="background1"/>
            <w:vAlign w:val="center"/>
          </w:tcPr>
          <w:p w14:paraId="2C8B222A" w14:textId="77777777" w:rsidR="00015AB0" w:rsidRPr="0094249C" w:rsidRDefault="00015AB0" w:rsidP="0094249C">
            <w:pPr>
              <w:pStyle w:val="Table"/>
              <w:jc w:val="both"/>
              <w:rPr>
                <w:rFonts w:asciiTheme="minorHAnsi" w:hAnsiTheme="minorHAnsi" w:cstheme="minorHAnsi"/>
                <w:lang w:val="en-GB"/>
              </w:rPr>
            </w:pPr>
          </w:p>
        </w:tc>
        <w:tc>
          <w:tcPr>
            <w:tcW w:w="2700" w:type="dxa"/>
            <w:shd w:val="clear" w:color="auto" w:fill="FFFFFF" w:themeFill="background1"/>
            <w:vAlign w:val="center"/>
          </w:tcPr>
          <w:p w14:paraId="70AA70A2" w14:textId="45B8774F" w:rsidR="00015AB0" w:rsidRPr="004A7AB1" w:rsidRDefault="009C16B8" w:rsidP="0094249C">
            <w:pPr>
              <w:ind w:left="0"/>
              <w:jc w:val="both"/>
              <w:rPr>
                <w:rFonts w:asciiTheme="minorHAnsi" w:hAnsiTheme="minorHAnsi" w:cstheme="minorHAnsi"/>
                <w:noProof/>
                <w:sz w:val="20"/>
                <w:szCs w:val="20"/>
                <w:lang w:val="en-GB"/>
              </w:rPr>
            </w:pPr>
            <w:r w:rsidRPr="004A7AB1">
              <w:rPr>
                <w:rFonts w:asciiTheme="minorHAnsi" w:hAnsiTheme="minorHAnsi" w:cstheme="minorHAnsi"/>
                <w:noProof/>
                <w:sz w:val="20"/>
                <w:szCs w:val="20"/>
                <w:lang w:val="en-GB"/>
              </w:rPr>
              <w:t xml:space="preserve">4.1 </w:t>
            </w:r>
            <w:r w:rsidR="00C477AA" w:rsidRPr="0094249C">
              <w:rPr>
                <w:rFonts w:asciiTheme="minorHAnsi" w:eastAsia="Calibri" w:hAnsiTheme="minorHAnsi" w:cstheme="minorHAnsi"/>
                <w:sz w:val="20"/>
                <w:szCs w:val="20"/>
              </w:rPr>
              <w:t>Results and impact of interventions tracked, analysed and documented through robust M&amp;E tools and systems.</w:t>
            </w:r>
          </w:p>
        </w:tc>
        <w:tc>
          <w:tcPr>
            <w:tcW w:w="2340" w:type="dxa"/>
            <w:shd w:val="clear" w:color="auto" w:fill="FFFFFF" w:themeFill="background1"/>
            <w:vAlign w:val="center"/>
          </w:tcPr>
          <w:p w14:paraId="66CA3013" w14:textId="30EB0EEB" w:rsidR="00015AB0" w:rsidRPr="004A7AB1" w:rsidRDefault="0098556F" w:rsidP="0094249C">
            <w:pPr>
              <w:ind w:left="0"/>
              <w:jc w:val="both"/>
              <w:rPr>
                <w:rFonts w:asciiTheme="minorHAnsi" w:hAnsiTheme="minorHAnsi" w:cstheme="minorHAnsi"/>
                <w:sz w:val="20"/>
                <w:szCs w:val="20"/>
              </w:rPr>
            </w:pPr>
            <w:r w:rsidRPr="004A7AB1">
              <w:rPr>
                <w:rFonts w:asciiTheme="minorHAnsi" w:hAnsiTheme="minorHAnsi" w:cstheme="minorHAnsi"/>
                <w:sz w:val="20"/>
                <w:szCs w:val="20"/>
              </w:rPr>
              <w:t xml:space="preserve">4.1.1 </w:t>
            </w:r>
            <w:r w:rsidR="009E1278" w:rsidRPr="004A7AB1">
              <w:rPr>
                <w:rFonts w:asciiTheme="minorHAnsi" w:hAnsiTheme="minorHAnsi" w:cstheme="minorHAnsi"/>
                <w:sz w:val="20"/>
                <w:szCs w:val="20"/>
              </w:rPr>
              <w:t>A gender responsive p</w:t>
            </w:r>
            <w:r w:rsidR="00015AB0" w:rsidRPr="004A7AB1">
              <w:rPr>
                <w:rFonts w:asciiTheme="minorHAnsi" w:hAnsiTheme="minorHAnsi" w:cstheme="minorHAnsi"/>
                <w:sz w:val="20"/>
                <w:szCs w:val="20"/>
              </w:rPr>
              <w:t>roject M&amp;E plan implemented with participation of key stakeholders</w:t>
            </w:r>
            <w:r w:rsidR="00C477AA" w:rsidRPr="004A7AB1">
              <w:rPr>
                <w:rFonts w:asciiTheme="minorHAnsi" w:hAnsiTheme="minorHAnsi" w:cstheme="minorHAnsi"/>
                <w:sz w:val="20"/>
                <w:szCs w:val="20"/>
              </w:rPr>
              <w:t>.</w:t>
            </w:r>
          </w:p>
          <w:p w14:paraId="2D25F2F3" w14:textId="77777777" w:rsidR="009E1278" w:rsidRPr="004A7AB1" w:rsidRDefault="009E1278" w:rsidP="0094249C">
            <w:pPr>
              <w:ind w:left="0"/>
              <w:jc w:val="both"/>
              <w:rPr>
                <w:rFonts w:asciiTheme="minorHAnsi" w:hAnsiTheme="minorHAnsi" w:cstheme="minorHAnsi"/>
                <w:sz w:val="20"/>
                <w:szCs w:val="20"/>
              </w:rPr>
            </w:pPr>
          </w:p>
          <w:p w14:paraId="31FDCBD6" w14:textId="3182C150" w:rsidR="009E1278" w:rsidRPr="0094249C" w:rsidRDefault="0098556F" w:rsidP="0094249C">
            <w:pPr>
              <w:ind w:left="0"/>
              <w:jc w:val="both"/>
              <w:rPr>
                <w:rFonts w:asciiTheme="minorHAnsi" w:eastAsia="Calibri" w:hAnsiTheme="minorHAnsi" w:cstheme="minorHAnsi"/>
                <w:color w:val="000000" w:themeColor="text1"/>
                <w:sz w:val="20"/>
                <w:szCs w:val="20"/>
              </w:rPr>
            </w:pPr>
            <w:r w:rsidRPr="0094249C">
              <w:rPr>
                <w:rFonts w:asciiTheme="minorHAnsi" w:eastAsia="Calibri" w:hAnsiTheme="minorHAnsi" w:cstheme="minorHAnsi"/>
                <w:color w:val="000000" w:themeColor="text1"/>
                <w:sz w:val="20"/>
                <w:szCs w:val="20"/>
              </w:rPr>
              <w:t xml:space="preserve">4.1.2 </w:t>
            </w:r>
            <w:r w:rsidR="009E1278" w:rsidRPr="0094249C">
              <w:rPr>
                <w:rFonts w:asciiTheme="minorHAnsi" w:eastAsia="Calibri" w:hAnsiTheme="minorHAnsi" w:cstheme="minorHAnsi"/>
                <w:color w:val="000000" w:themeColor="text1"/>
                <w:sz w:val="20"/>
                <w:szCs w:val="20"/>
              </w:rPr>
              <w:t>Digital tools and platforms incorporated to aid tracking, monitoring</w:t>
            </w:r>
            <w:r w:rsidR="0094249C">
              <w:rPr>
                <w:rFonts w:asciiTheme="minorHAnsi" w:eastAsia="Calibri" w:hAnsiTheme="minorHAnsi" w:cstheme="minorHAnsi"/>
                <w:color w:val="000000" w:themeColor="text1"/>
                <w:sz w:val="20"/>
                <w:szCs w:val="20"/>
              </w:rPr>
              <w:t>,</w:t>
            </w:r>
            <w:r w:rsidR="009E1278" w:rsidRPr="0094249C">
              <w:rPr>
                <w:rFonts w:asciiTheme="minorHAnsi" w:eastAsia="Calibri" w:hAnsiTheme="minorHAnsi" w:cstheme="minorHAnsi"/>
                <w:color w:val="000000" w:themeColor="text1"/>
                <w:sz w:val="20"/>
                <w:szCs w:val="20"/>
              </w:rPr>
              <w:t xml:space="preserve"> and reporting on interventions</w:t>
            </w:r>
            <w:r w:rsidR="002A4265" w:rsidRPr="0094249C">
              <w:rPr>
                <w:rFonts w:asciiTheme="minorHAnsi" w:eastAsia="Calibri" w:hAnsiTheme="minorHAnsi" w:cstheme="minorHAnsi"/>
                <w:color w:val="000000" w:themeColor="text1"/>
                <w:sz w:val="20"/>
                <w:szCs w:val="20"/>
              </w:rPr>
              <w:t xml:space="preserve"> in wildlife corridors </w:t>
            </w:r>
            <w:r w:rsidR="009E1278" w:rsidRPr="0094249C">
              <w:rPr>
                <w:rFonts w:asciiTheme="minorHAnsi" w:eastAsia="Calibri" w:hAnsiTheme="minorHAnsi" w:cstheme="minorHAnsi"/>
                <w:color w:val="000000" w:themeColor="text1"/>
                <w:sz w:val="20"/>
                <w:szCs w:val="20"/>
              </w:rPr>
              <w:t xml:space="preserve">including storage of all data, </w:t>
            </w:r>
            <w:r w:rsidR="0094249C" w:rsidRPr="0094249C">
              <w:rPr>
                <w:rFonts w:asciiTheme="minorHAnsi" w:eastAsia="Calibri" w:hAnsiTheme="minorHAnsi" w:cstheme="minorHAnsi"/>
                <w:color w:val="000000" w:themeColor="text1"/>
                <w:sz w:val="20"/>
                <w:szCs w:val="20"/>
              </w:rPr>
              <w:t>reports,</w:t>
            </w:r>
            <w:r w:rsidR="009E1278" w:rsidRPr="0094249C">
              <w:rPr>
                <w:rFonts w:asciiTheme="minorHAnsi" w:eastAsia="Calibri" w:hAnsiTheme="minorHAnsi" w:cstheme="minorHAnsi"/>
                <w:color w:val="000000" w:themeColor="text1"/>
                <w:sz w:val="20"/>
                <w:szCs w:val="20"/>
              </w:rPr>
              <w:t xml:space="preserve"> and publications in a central </w:t>
            </w:r>
            <w:r w:rsidR="00617822" w:rsidRPr="0094249C">
              <w:rPr>
                <w:rFonts w:asciiTheme="minorHAnsi" w:eastAsia="Calibri" w:hAnsiTheme="minorHAnsi" w:cstheme="minorHAnsi"/>
                <w:color w:val="000000" w:themeColor="text1"/>
                <w:sz w:val="20"/>
                <w:szCs w:val="20"/>
              </w:rPr>
              <w:t>repository.</w:t>
            </w:r>
          </w:p>
          <w:p w14:paraId="7D92F41A" w14:textId="77777777" w:rsidR="005811FD" w:rsidRPr="0094249C" w:rsidRDefault="005811FD" w:rsidP="0094249C">
            <w:pPr>
              <w:ind w:left="0"/>
              <w:jc w:val="both"/>
              <w:rPr>
                <w:rFonts w:asciiTheme="minorHAnsi" w:eastAsia="Calibri" w:hAnsiTheme="minorHAnsi" w:cstheme="minorHAnsi"/>
                <w:color w:val="000000" w:themeColor="text1"/>
                <w:sz w:val="20"/>
                <w:szCs w:val="20"/>
              </w:rPr>
            </w:pPr>
          </w:p>
          <w:p w14:paraId="55AFECB6" w14:textId="3CC765F5" w:rsidR="00617822" w:rsidRPr="004A7AB1" w:rsidRDefault="0098556F" w:rsidP="0094249C">
            <w:pPr>
              <w:pStyle w:val="Table"/>
              <w:ind w:left="0" w:right="180"/>
              <w:jc w:val="both"/>
              <w:rPr>
                <w:rFonts w:asciiTheme="minorHAnsi" w:hAnsiTheme="minorHAnsi" w:cstheme="minorHAnsi"/>
              </w:rPr>
            </w:pPr>
            <w:r w:rsidRPr="004A7AB1">
              <w:rPr>
                <w:rFonts w:asciiTheme="minorHAnsi" w:hAnsiTheme="minorHAnsi" w:cstheme="minorHAnsi"/>
              </w:rPr>
              <w:t xml:space="preserve">4.1.3 </w:t>
            </w:r>
            <w:r w:rsidR="005811FD" w:rsidRPr="004A7AB1">
              <w:rPr>
                <w:rFonts w:asciiTheme="minorHAnsi" w:hAnsiTheme="minorHAnsi" w:cstheme="minorHAnsi"/>
              </w:rPr>
              <w:t>PIRs, MTR and TE reports comp</w:t>
            </w:r>
            <w:r w:rsidR="00F30C57">
              <w:rPr>
                <w:rFonts w:asciiTheme="minorHAnsi" w:hAnsiTheme="minorHAnsi" w:cstheme="minorHAnsi"/>
              </w:rPr>
              <w:t>leted</w:t>
            </w:r>
            <w:r w:rsidR="005811FD" w:rsidRPr="004A7AB1">
              <w:rPr>
                <w:rFonts w:asciiTheme="minorHAnsi" w:hAnsiTheme="minorHAnsi" w:cstheme="minorHAnsi"/>
              </w:rPr>
              <w:t xml:space="preserve"> timeously, and </w:t>
            </w:r>
            <w:r w:rsidR="004F35BE" w:rsidRPr="004A7AB1">
              <w:rPr>
                <w:rFonts w:asciiTheme="minorHAnsi" w:hAnsiTheme="minorHAnsi" w:cstheme="minorHAnsi"/>
              </w:rPr>
              <w:t xml:space="preserve">inform </w:t>
            </w:r>
            <w:r w:rsidR="005811FD" w:rsidRPr="004A7AB1">
              <w:rPr>
                <w:rFonts w:asciiTheme="minorHAnsi" w:hAnsiTheme="minorHAnsi" w:cstheme="minorHAnsi"/>
              </w:rPr>
              <w:t>adapt</w:t>
            </w:r>
            <w:r w:rsidR="00204B9C" w:rsidRPr="004A7AB1">
              <w:rPr>
                <w:rFonts w:asciiTheme="minorHAnsi" w:hAnsiTheme="minorHAnsi" w:cstheme="minorHAnsi"/>
              </w:rPr>
              <w:t>ive management decisions.</w:t>
            </w:r>
          </w:p>
        </w:tc>
        <w:tc>
          <w:tcPr>
            <w:tcW w:w="900" w:type="dxa"/>
            <w:shd w:val="clear" w:color="auto" w:fill="FFFFFF" w:themeFill="background1"/>
            <w:vAlign w:val="center"/>
          </w:tcPr>
          <w:p w14:paraId="5918F7AE" w14:textId="3B956672" w:rsidR="00015AB0" w:rsidRPr="0094249C" w:rsidRDefault="009A5670" w:rsidP="0094249C">
            <w:pPr>
              <w:pStyle w:val="Table"/>
              <w:ind w:left="0"/>
              <w:jc w:val="both"/>
              <w:rPr>
                <w:rFonts w:asciiTheme="minorHAnsi" w:hAnsiTheme="minorHAnsi" w:cstheme="minorHAnsi"/>
                <w:lang w:val="en-GB"/>
              </w:rPr>
            </w:pPr>
            <w:r w:rsidRPr="0094249C">
              <w:rPr>
                <w:rFonts w:asciiTheme="minorHAnsi" w:hAnsiTheme="minorHAnsi" w:cstheme="minorHAnsi"/>
                <w:lang w:val="en-GB"/>
              </w:rPr>
              <w:t>GEFTF</w:t>
            </w:r>
          </w:p>
        </w:tc>
        <w:tc>
          <w:tcPr>
            <w:tcW w:w="1350" w:type="dxa"/>
            <w:shd w:val="clear" w:color="auto" w:fill="FFFFFF" w:themeFill="background1"/>
            <w:vAlign w:val="center"/>
          </w:tcPr>
          <w:p w14:paraId="2DE2A7D4" w14:textId="614652E5" w:rsidR="00015AB0" w:rsidRPr="0094249C" w:rsidRDefault="00EE6E42" w:rsidP="0094249C">
            <w:pPr>
              <w:pStyle w:val="Table"/>
              <w:jc w:val="both"/>
              <w:rPr>
                <w:rFonts w:asciiTheme="minorHAnsi" w:hAnsiTheme="minorHAnsi" w:cstheme="minorHAnsi"/>
              </w:rPr>
            </w:pPr>
            <w:r>
              <w:rPr>
                <w:rFonts w:asciiTheme="minorHAnsi" w:hAnsiTheme="minorHAnsi" w:cstheme="minorHAnsi"/>
              </w:rPr>
              <w:t>155,057</w:t>
            </w:r>
          </w:p>
        </w:tc>
        <w:tc>
          <w:tcPr>
            <w:tcW w:w="1350" w:type="dxa"/>
            <w:shd w:val="clear" w:color="auto" w:fill="FFFFFF" w:themeFill="background1"/>
            <w:vAlign w:val="center"/>
          </w:tcPr>
          <w:p w14:paraId="6B4D2CC8" w14:textId="6770BCEF" w:rsidR="00015AB0" w:rsidRPr="0094249C" w:rsidRDefault="00EE6E42" w:rsidP="0094249C">
            <w:pPr>
              <w:pStyle w:val="Table"/>
              <w:jc w:val="both"/>
              <w:rPr>
                <w:rFonts w:asciiTheme="minorHAnsi" w:hAnsiTheme="minorHAnsi" w:cstheme="minorHAnsi"/>
              </w:rPr>
            </w:pPr>
            <w:r>
              <w:rPr>
                <w:rFonts w:asciiTheme="minorHAnsi" w:hAnsiTheme="minorHAnsi" w:cstheme="minorHAnsi"/>
              </w:rPr>
              <w:t>545,000</w:t>
            </w:r>
          </w:p>
        </w:tc>
      </w:tr>
      <w:tr w:rsidR="00AA52C5" w:rsidRPr="004A7AB1" w14:paraId="3113D885" w14:textId="77777777" w:rsidTr="00946733">
        <w:trPr>
          <w:trHeight w:val="696"/>
        </w:trPr>
        <w:tc>
          <w:tcPr>
            <w:tcW w:w="7200" w:type="dxa"/>
            <w:gridSpan w:val="4"/>
            <w:shd w:val="clear" w:color="auto" w:fill="FFFFFF" w:themeFill="background1"/>
            <w:vAlign w:val="center"/>
          </w:tcPr>
          <w:p w14:paraId="5EA7B7C9" w14:textId="77777777" w:rsidR="00B17D41" w:rsidRPr="0094249C" w:rsidRDefault="00B17D41" w:rsidP="0094249C">
            <w:pPr>
              <w:pStyle w:val="Table"/>
              <w:jc w:val="both"/>
              <w:rPr>
                <w:rFonts w:asciiTheme="minorHAnsi" w:hAnsiTheme="minorHAnsi" w:cstheme="minorHAnsi"/>
                <w:lang w:val="en-GB"/>
              </w:rPr>
            </w:pPr>
            <w:r w:rsidRPr="0094249C">
              <w:rPr>
                <w:rFonts w:asciiTheme="minorHAnsi" w:hAnsiTheme="minorHAnsi" w:cstheme="minorHAnsi"/>
                <w:lang w:val="en-GB"/>
              </w:rPr>
              <w:t>Subtotal</w:t>
            </w:r>
          </w:p>
        </w:tc>
        <w:tc>
          <w:tcPr>
            <w:tcW w:w="900" w:type="dxa"/>
            <w:shd w:val="clear" w:color="auto" w:fill="FFFFFF" w:themeFill="background1"/>
            <w:vAlign w:val="center"/>
          </w:tcPr>
          <w:p w14:paraId="634294FA" w14:textId="29C10E4D" w:rsidR="00B17D41" w:rsidRPr="0094249C" w:rsidRDefault="00B17D41" w:rsidP="0094249C">
            <w:pPr>
              <w:pStyle w:val="Table"/>
              <w:ind w:left="0"/>
              <w:jc w:val="both"/>
              <w:rPr>
                <w:rFonts w:asciiTheme="minorHAnsi" w:hAnsiTheme="minorHAnsi" w:cstheme="minorHAnsi"/>
                <w:lang w:val="en-GB"/>
              </w:rPr>
            </w:pPr>
            <w:r w:rsidRPr="0094249C">
              <w:rPr>
                <w:rFonts w:asciiTheme="minorHAnsi" w:hAnsiTheme="minorHAnsi" w:cstheme="minorHAnsi"/>
                <w:lang w:val="en-GB"/>
              </w:rPr>
              <w:t xml:space="preserve">GEFTF </w:t>
            </w:r>
          </w:p>
        </w:tc>
        <w:tc>
          <w:tcPr>
            <w:tcW w:w="1350" w:type="dxa"/>
            <w:shd w:val="clear" w:color="auto" w:fill="FFFFFF" w:themeFill="background1"/>
            <w:vAlign w:val="center"/>
          </w:tcPr>
          <w:p w14:paraId="0C5A176F" w14:textId="109A8B55" w:rsidR="00B17D41" w:rsidRPr="0094249C" w:rsidRDefault="007B366D" w:rsidP="0094249C">
            <w:pPr>
              <w:pStyle w:val="Table"/>
              <w:ind w:left="0"/>
              <w:jc w:val="both"/>
              <w:rPr>
                <w:rFonts w:asciiTheme="minorHAnsi" w:hAnsiTheme="minorHAnsi" w:cstheme="minorHAnsi"/>
                <w:lang w:val="en-GB"/>
              </w:rPr>
            </w:pPr>
            <w:r>
              <w:rPr>
                <w:rFonts w:asciiTheme="minorHAnsi" w:hAnsiTheme="minorHAnsi" w:cstheme="minorHAnsi"/>
              </w:rPr>
              <w:t>2</w:t>
            </w:r>
            <w:r w:rsidR="002E38EC">
              <w:rPr>
                <w:rFonts w:asciiTheme="minorHAnsi" w:hAnsiTheme="minorHAnsi" w:cstheme="minorHAnsi"/>
              </w:rPr>
              <w:t>,821</w:t>
            </w:r>
            <w:r w:rsidR="00525464" w:rsidRPr="0094249C">
              <w:rPr>
                <w:rFonts w:asciiTheme="minorHAnsi" w:hAnsiTheme="minorHAnsi" w:cstheme="minorHAnsi"/>
              </w:rPr>
              <w:t>,</w:t>
            </w:r>
            <w:r w:rsidR="00A75348" w:rsidRPr="0094249C">
              <w:rPr>
                <w:rFonts w:asciiTheme="minorHAnsi" w:hAnsiTheme="minorHAnsi" w:cstheme="minorHAnsi"/>
              </w:rPr>
              <w:t>03</w:t>
            </w:r>
            <w:r w:rsidR="002E38EC">
              <w:rPr>
                <w:rFonts w:asciiTheme="minorHAnsi" w:hAnsiTheme="minorHAnsi" w:cstheme="minorHAnsi"/>
              </w:rPr>
              <w:t>9</w:t>
            </w:r>
            <w:r w:rsidR="003B0A93" w:rsidRPr="0094249C">
              <w:rPr>
                <w:rFonts w:asciiTheme="minorHAnsi" w:hAnsiTheme="minorHAnsi" w:cstheme="minorHAnsi"/>
              </w:rPr>
              <w:t>,</w:t>
            </w:r>
          </w:p>
        </w:tc>
        <w:tc>
          <w:tcPr>
            <w:tcW w:w="1350" w:type="dxa"/>
            <w:shd w:val="clear" w:color="auto" w:fill="FFFFFF" w:themeFill="background1"/>
            <w:vAlign w:val="center"/>
          </w:tcPr>
          <w:p w14:paraId="7741C447" w14:textId="61683C23" w:rsidR="00B17D41" w:rsidRPr="0094249C" w:rsidRDefault="003B0A93" w:rsidP="0094249C">
            <w:pPr>
              <w:pStyle w:val="Table"/>
              <w:jc w:val="both"/>
              <w:rPr>
                <w:rFonts w:asciiTheme="minorHAnsi" w:hAnsiTheme="minorHAnsi" w:cstheme="minorHAnsi"/>
                <w:lang w:val="en-GB"/>
              </w:rPr>
            </w:pPr>
            <w:r w:rsidRPr="0094249C">
              <w:rPr>
                <w:rFonts w:asciiTheme="minorHAnsi" w:hAnsiTheme="minorHAnsi" w:cstheme="minorHAnsi"/>
              </w:rPr>
              <w:t>10,355,000</w:t>
            </w:r>
          </w:p>
        </w:tc>
      </w:tr>
      <w:tr w:rsidR="00AA52C5" w:rsidRPr="004A7AB1" w14:paraId="75B9B329" w14:textId="77777777" w:rsidTr="00946733">
        <w:trPr>
          <w:trHeight w:val="206"/>
        </w:trPr>
        <w:tc>
          <w:tcPr>
            <w:tcW w:w="7200" w:type="dxa"/>
            <w:gridSpan w:val="4"/>
            <w:shd w:val="clear" w:color="auto" w:fill="FFFFFF" w:themeFill="background1"/>
            <w:vAlign w:val="center"/>
          </w:tcPr>
          <w:p w14:paraId="6166428D" w14:textId="27CACA56" w:rsidR="00BC20B9" w:rsidRPr="0094249C" w:rsidRDefault="00BC20B9" w:rsidP="0094249C">
            <w:pPr>
              <w:pStyle w:val="Table"/>
              <w:jc w:val="both"/>
              <w:rPr>
                <w:rFonts w:asciiTheme="minorHAnsi" w:hAnsiTheme="minorHAnsi" w:cstheme="minorHAnsi"/>
                <w:lang w:val="en-GB"/>
              </w:rPr>
            </w:pPr>
          </w:p>
        </w:tc>
        <w:tc>
          <w:tcPr>
            <w:tcW w:w="900" w:type="dxa"/>
            <w:shd w:val="clear" w:color="auto" w:fill="FFFFFF" w:themeFill="background1"/>
            <w:vAlign w:val="center"/>
          </w:tcPr>
          <w:p w14:paraId="2B140C11" w14:textId="51BDDFBE" w:rsidR="00BC20B9" w:rsidRPr="0094249C" w:rsidRDefault="005C3794" w:rsidP="0094249C">
            <w:pPr>
              <w:pStyle w:val="Table"/>
              <w:ind w:left="0"/>
              <w:jc w:val="both"/>
              <w:rPr>
                <w:rFonts w:asciiTheme="minorHAnsi" w:hAnsiTheme="minorHAnsi" w:cstheme="minorHAnsi"/>
                <w:lang w:val="en-GB"/>
              </w:rPr>
            </w:pPr>
            <w:r w:rsidRPr="0094249C">
              <w:rPr>
                <w:rFonts w:asciiTheme="minorHAnsi" w:hAnsiTheme="minorHAnsi" w:cstheme="minorHAnsi"/>
                <w:lang w:val="en-GB"/>
              </w:rPr>
              <w:t>Pro</w:t>
            </w:r>
            <w:r w:rsidR="007B1D2E" w:rsidRPr="0094249C">
              <w:rPr>
                <w:rFonts w:asciiTheme="minorHAnsi" w:hAnsiTheme="minorHAnsi" w:cstheme="minorHAnsi"/>
                <w:lang w:val="en-GB"/>
              </w:rPr>
              <w:t>ject</w:t>
            </w:r>
            <w:r w:rsidR="00AA52C5" w:rsidRPr="0094249C">
              <w:rPr>
                <w:rFonts w:asciiTheme="minorHAnsi" w:hAnsiTheme="minorHAnsi" w:cstheme="minorHAnsi"/>
                <w:lang w:val="en-GB"/>
              </w:rPr>
              <w:t xml:space="preserve"> </w:t>
            </w:r>
            <w:r w:rsidR="000622BC" w:rsidRPr="0094249C">
              <w:rPr>
                <w:rFonts w:asciiTheme="minorHAnsi" w:hAnsiTheme="minorHAnsi" w:cstheme="minorHAnsi"/>
                <w:lang w:val="en-GB"/>
              </w:rPr>
              <w:t>Management.</w:t>
            </w:r>
          </w:p>
        </w:tc>
        <w:tc>
          <w:tcPr>
            <w:tcW w:w="1350" w:type="dxa"/>
            <w:shd w:val="clear" w:color="auto" w:fill="FFFFFF" w:themeFill="background1"/>
            <w:vAlign w:val="center"/>
          </w:tcPr>
          <w:p w14:paraId="3B1FB0C8" w14:textId="7EF413C0" w:rsidR="00BC20B9" w:rsidRPr="0094249C" w:rsidRDefault="00C26E33" w:rsidP="0094249C">
            <w:pPr>
              <w:pStyle w:val="Table"/>
              <w:jc w:val="both"/>
              <w:rPr>
                <w:rFonts w:asciiTheme="minorHAnsi" w:hAnsiTheme="minorHAnsi" w:cstheme="minorHAnsi"/>
                <w:lang w:val="en-GB"/>
              </w:rPr>
            </w:pPr>
            <w:r>
              <w:rPr>
                <w:rFonts w:asciiTheme="minorHAnsi" w:hAnsiTheme="minorHAnsi" w:cstheme="minorHAnsi"/>
              </w:rPr>
              <w:t>2</w:t>
            </w:r>
            <w:r w:rsidR="002B5451">
              <w:rPr>
                <w:rFonts w:asciiTheme="minorHAnsi" w:hAnsiTheme="minorHAnsi" w:cstheme="minorHAnsi"/>
              </w:rPr>
              <w:t>80</w:t>
            </w:r>
            <w:r>
              <w:rPr>
                <w:rFonts w:asciiTheme="minorHAnsi" w:hAnsiTheme="minorHAnsi" w:cstheme="minorHAnsi"/>
              </w:rPr>
              <w:t>,103</w:t>
            </w:r>
          </w:p>
        </w:tc>
        <w:tc>
          <w:tcPr>
            <w:tcW w:w="1350" w:type="dxa"/>
            <w:shd w:val="clear" w:color="auto" w:fill="FFFFFF" w:themeFill="background1"/>
            <w:vAlign w:val="center"/>
          </w:tcPr>
          <w:p w14:paraId="49CDC2DF" w14:textId="2953F50E" w:rsidR="00BC20B9" w:rsidRPr="0094249C" w:rsidRDefault="0002216F" w:rsidP="0094249C">
            <w:pPr>
              <w:pStyle w:val="Table"/>
              <w:jc w:val="both"/>
              <w:rPr>
                <w:rFonts w:asciiTheme="minorHAnsi" w:hAnsiTheme="minorHAnsi" w:cstheme="minorHAnsi"/>
                <w:lang w:val="en-GB"/>
              </w:rPr>
            </w:pPr>
            <w:r w:rsidRPr="0094249C">
              <w:rPr>
                <w:rFonts w:asciiTheme="minorHAnsi" w:hAnsiTheme="minorHAnsi" w:cstheme="minorHAnsi"/>
                <w:lang w:val="en-GB"/>
              </w:rPr>
              <w:t>545,000</w:t>
            </w:r>
          </w:p>
        </w:tc>
      </w:tr>
      <w:tr w:rsidR="00AA52C5" w:rsidRPr="004A7AB1" w14:paraId="2B3401B8" w14:textId="77777777" w:rsidTr="00946733">
        <w:trPr>
          <w:trHeight w:val="233"/>
        </w:trPr>
        <w:tc>
          <w:tcPr>
            <w:tcW w:w="7200" w:type="dxa"/>
            <w:gridSpan w:val="4"/>
            <w:shd w:val="clear" w:color="auto" w:fill="FFFFFF" w:themeFill="background1"/>
            <w:vAlign w:val="center"/>
          </w:tcPr>
          <w:p w14:paraId="701B170A" w14:textId="78988CEC" w:rsidR="006162AC" w:rsidRPr="0094249C" w:rsidRDefault="006162AC" w:rsidP="00C848A6">
            <w:pPr>
              <w:pStyle w:val="Table"/>
              <w:jc w:val="both"/>
              <w:rPr>
                <w:rFonts w:asciiTheme="minorHAnsi" w:hAnsiTheme="minorHAnsi" w:cstheme="minorHAnsi"/>
                <w:lang w:val="en-GB"/>
              </w:rPr>
            </w:pPr>
          </w:p>
        </w:tc>
        <w:tc>
          <w:tcPr>
            <w:tcW w:w="900" w:type="dxa"/>
            <w:shd w:val="clear" w:color="auto" w:fill="FFFFFF" w:themeFill="background1"/>
            <w:vAlign w:val="center"/>
          </w:tcPr>
          <w:p w14:paraId="5A4FD13E" w14:textId="4C72987C" w:rsidR="006162AC" w:rsidRPr="0094249C" w:rsidRDefault="005C3794" w:rsidP="00C848A6">
            <w:pPr>
              <w:pStyle w:val="Table"/>
              <w:jc w:val="both"/>
              <w:rPr>
                <w:rFonts w:asciiTheme="minorHAnsi" w:hAnsiTheme="minorHAnsi" w:cstheme="minorHAnsi"/>
                <w:lang w:val="en-GB"/>
              </w:rPr>
            </w:pPr>
            <w:r w:rsidRPr="0094249C">
              <w:rPr>
                <w:rFonts w:asciiTheme="minorHAnsi" w:hAnsiTheme="minorHAnsi" w:cstheme="minorHAnsi"/>
                <w:lang w:val="en-GB"/>
              </w:rPr>
              <w:t>Total</w:t>
            </w:r>
          </w:p>
        </w:tc>
        <w:tc>
          <w:tcPr>
            <w:tcW w:w="1350" w:type="dxa"/>
            <w:shd w:val="clear" w:color="auto" w:fill="FFFFFF" w:themeFill="background1"/>
            <w:vAlign w:val="center"/>
          </w:tcPr>
          <w:p w14:paraId="431B260B" w14:textId="11FD0FBC" w:rsidR="006162AC" w:rsidRPr="0094249C" w:rsidRDefault="0002216F" w:rsidP="00C848A6">
            <w:pPr>
              <w:pStyle w:val="Table"/>
              <w:jc w:val="both"/>
              <w:rPr>
                <w:rFonts w:asciiTheme="minorHAnsi" w:hAnsiTheme="minorHAnsi" w:cstheme="minorHAnsi"/>
                <w:b/>
                <w:bCs/>
                <w:lang w:val="en-GB"/>
              </w:rPr>
            </w:pPr>
            <w:r w:rsidRPr="0094249C">
              <w:rPr>
                <w:rFonts w:asciiTheme="minorHAnsi" w:hAnsiTheme="minorHAnsi" w:cstheme="minorHAnsi"/>
                <w:b/>
                <w:bCs/>
                <w:lang w:val="en-GB"/>
              </w:rPr>
              <w:t>3,</w:t>
            </w:r>
            <w:r w:rsidR="00862092" w:rsidRPr="0094249C">
              <w:rPr>
                <w:rFonts w:asciiTheme="minorHAnsi" w:hAnsiTheme="minorHAnsi" w:cstheme="minorHAnsi"/>
                <w:b/>
                <w:bCs/>
                <w:lang w:val="en-GB"/>
              </w:rPr>
              <w:t>1</w:t>
            </w:r>
            <w:r w:rsidR="00F851E0" w:rsidRPr="0094249C">
              <w:rPr>
                <w:rFonts w:asciiTheme="minorHAnsi" w:hAnsiTheme="minorHAnsi" w:cstheme="minorHAnsi"/>
                <w:b/>
                <w:bCs/>
                <w:lang w:val="en-GB"/>
              </w:rPr>
              <w:t>01</w:t>
            </w:r>
            <w:r w:rsidRPr="0094249C">
              <w:rPr>
                <w:rFonts w:asciiTheme="minorHAnsi" w:hAnsiTheme="minorHAnsi" w:cstheme="minorHAnsi"/>
                <w:b/>
                <w:bCs/>
                <w:lang w:val="en-GB"/>
              </w:rPr>
              <w:t xml:space="preserve">,142  </w:t>
            </w:r>
          </w:p>
        </w:tc>
        <w:tc>
          <w:tcPr>
            <w:tcW w:w="1350" w:type="dxa"/>
            <w:shd w:val="clear" w:color="auto" w:fill="FFFFFF" w:themeFill="background1"/>
            <w:vAlign w:val="center"/>
          </w:tcPr>
          <w:p w14:paraId="038F4AC4" w14:textId="40F5DF2C" w:rsidR="006162AC" w:rsidRPr="0094249C" w:rsidRDefault="0002216F" w:rsidP="00C848A6">
            <w:pPr>
              <w:pStyle w:val="Table"/>
              <w:jc w:val="both"/>
              <w:rPr>
                <w:rFonts w:asciiTheme="minorHAnsi" w:hAnsiTheme="minorHAnsi" w:cstheme="minorHAnsi"/>
                <w:b/>
                <w:bCs/>
                <w:lang w:val="en-GB"/>
              </w:rPr>
            </w:pPr>
            <w:r w:rsidRPr="0094249C">
              <w:rPr>
                <w:rFonts w:asciiTheme="minorHAnsi" w:hAnsiTheme="minorHAnsi" w:cstheme="minorHAnsi"/>
                <w:b/>
                <w:bCs/>
                <w:lang w:val="en-GB"/>
              </w:rPr>
              <w:t>10,900,000</w:t>
            </w:r>
          </w:p>
        </w:tc>
      </w:tr>
    </w:tbl>
    <w:p w14:paraId="401B2191" w14:textId="37E8E247" w:rsidR="005860C1" w:rsidRPr="00C848A6" w:rsidRDefault="005860C1">
      <w:pPr>
        <w:ind w:left="0"/>
        <w:rPr>
          <w:rFonts w:asciiTheme="minorHAnsi" w:hAnsiTheme="minorHAnsi" w:cstheme="minorHAnsi"/>
          <w:b/>
          <w:bCs/>
          <w:caps/>
          <w:color w:val="1F4E79" w:themeColor="accent5" w:themeShade="80"/>
          <w:sz w:val="26"/>
          <w:lang w:val="en-GB"/>
        </w:rPr>
      </w:pPr>
      <w:bookmarkStart w:id="9" w:name="_Toc99358372"/>
      <w:bookmarkStart w:id="10" w:name="_Toc99358400"/>
      <w:bookmarkStart w:id="11" w:name="_Toc99358435"/>
      <w:bookmarkStart w:id="12" w:name="_Toc99359845"/>
    </w:p>
    <w:p w14:paraId="1791D95E" w14:textId="0F268F70" w:rsidR="00CA5B1F" w:rsidRPr="00C848A6" w:rsidRDefault="00060978" w:rsidP="00154BE7">
      <w:pPr>
        <w:pStyle w:val="Heading1"/>
        <w:ind w:right="180"/>
        <w:rPr>
          <w:rFonts w:asciiTheme="minorHAnsi" w:hAnsiTheme="minorHAnsi" w:cstheme="minorHAnsi"/>
          <w:sz w:val="22"/>
          <w:szCs w:val="22"/>
          <w:lang w:val="en-GB"/>
        </w:rPr>
      </w:pPr>
      <w:bookmarkStart w:id="13" w:name="_Toc160042637"/>
      <w:r w:rsidRPr="00C848A6">
        <w:rPr>
          <w:rFonts w:asciiTheme="minorHAnsi" w:hAnsiTheme="minorHAnsi" w:cstheme="minorHAnsi"/>
          <w:sz w:val="22"/>
          <w:szCs w:val="22"/>
          <w:lang w:val="en-GB"/>
        </w:rPr>
        <w:t>project</w:t>
      </w:r>
      <w:r w:rsidR="002A74FD" w:rsidRPr="00C848A6">
        <w:rPr>
          <w:rFonts w:asciiTheme="minorHAnsi" w:hAnsiTheme="minorHAnsi" w:cstheme="minorHAnsi"/>
          <w:sz w:val="22"/>
          <w:szCs w:val="22"/>
          <w:lang w:val="en-GB"/>
        </w:rPr>
        <w:t xml:space="preserve"> </w:t>
      </w:r>
      <w:r w:rsidR="00157D7C" w:rsidRPr="00C848A6">
        <w:rPr>
          <w:rFonts w:asciiTheme="minorHAnsi" w:hAnsiTheme="minorHAnsi" w:cstheme="minorHAnsi"/>
          <w:sz w:val="22"/>
          <w:szCs w:val="22"/>
          <w:lang w:val="en-GB"/>
        </w:rPr>
        <w:t>outline</w:t>
      </w:r>
      <w:bookmarkEnd w:id="13"/>
      <w:r w:rsidR="002A74FD" w:rsidRPr="00C848A6">
        <w:rPr>
          <w:rFonts w:asciiTheme="minorHAnsi" w:hAnsiTheme="minorHAnsi" w:cstheme="minorHAnsi"/>
          <w:sz w:val="22"/>
          <w:szCs w:val="22"/>
          <w:lang w:val="en-GB"/>
        </w:rPr>
        <w:t xml:space="preserve"> </w:t>
      </w:r>
    </w:p>
    <w:p w14:paraId="0F71E64E" w14:textId="12296277" w:rsidR="0065672A" w:rsidRPr="00C26E33" w:rsidRDefault="00333E05" w:rsidP="00206DC7">
      <w:pPr>
        <w:pStyle w:val="Heading2"/>
        <w:rPr>
          <w:rFonts w:asciiTheme="minorHAnsi" w:hAnsiTheme="minorHAnsi" w:cstheme="minorHAnsi"/>
          <w:szCs w:val="22"/>
          <w:lang w:val="en-GB"/>
        </w:rPr>
      </w:pPr>
      <w:bookmarkStart w:id="14" w:name="_Toc160042638"/>
      <w:r w:rsidRPr="00C26E33">
        <w:rPr>
          <w:rFonts w:asciiTheme="minorHAnsi" w:hAnsiTheme="minorHAnsi" w:cstheme="minorHAnsi"/>
          <w:szCs w:val="22"/>
          <w:lang w:val="en-GB"/>
        </w:rPr>
        <w:t>Project Rationale</w:t>
      </w:r>
      <w:bookmarkEnd w:id="14"/>
      <w:r w:rsidR="00424965" w:rsidRPr="00C26E33">
        <w:rPr>
          <w:rFonts w:asciiTheme="minorHAnsi" w:hAnsiTheme="minorHAnsi" w:cstheme="minorHAnsi"/>
          <w:szCs w:val="22"/>
          <w:lang w:val="en-GB"/>
        </w:rPr>
        <w:t xml:space="preserve"> </w:t>
      </w:r>
    </w:p>
    <w:p w14:paraId="40379F17" w14:textId="2E2921CA" w:rsidR="0082759C" w:rsidRPr="00C26E33" w:rsidRDefault="00297932" w:rsidP="0082759C">
      <w:pPr>
        <w:jc w:val="both"/>
        <w:rPr>
          <w:rFonts w:asciiTheme="minorHAnsi" w:hAnsiTheme="minorHAnsi" w:cstheme="minorHAnsi"/>
          <w:szCs w:val="22"/>
        </w:rPr>
      </w:pPr>
      <w:r w:rsidRPr="00C26E33">
        <w:rPr>
          <w:rFonts w:asciiTheme="minorHAnsi" w:hAnsiTheme="minorHAnsi" w:cstheme="minorHAnsi"/>
          <w:szCs w:val="22"/>
          <w:lang w:val="en-GB"/>
        </w:rPr>
        <w:t>Global environmental problems and climate vulnerabilities</w:t>
      </w:r>
      <w:r w:rsidR="00BB3978">
        <w:rPr>
          <w:rFonts w:asciiTheme="minorHAnsi" w:hAnsiTheme="minorHAnsi" w:cstheme="minorHAnsi"/>
          <w:szCs w:val="22"/>
          <w:lang w:val="en-GB"/>
        </w:rPr>
        <w:t xml:space="preserve"> </w:t>
      </w:r>
      <w:r w:rsidR="00BB3978" w:rsidRPr="00A7585A">
        <w:rPr>
          <w:rFonts w:asciiTheme="minorHAnsi" w:hAnsiTheme="minorHAnsi" w:cstheme="minorHAnsi"/>
          <w:szCs w:val="22"/>
          <w:lang w:val="en-GB"/>
        </w:rPr>
        <w:t>(</w:t>
      </w:r>
      <w:hyperlink r:id="rId12" w:history="1">
        <w:r w:rsidR="00BB3978" w:rsidRPr="00A7585A">
          <w:rPr>
            <w:rStyle w:val="Hyperlink"/>
            <w:rFonts w:asciiTheme="minorHAnsi" w:hAnsiTheme="minorHAnsi" w:cstheme="minorHAnsi"/>
            <w:szCs w:val="22"/>
          </w:rPr>
          <w:t>*Climate Adaptation Country Compact_Tanzania.pdf</w:t>
        </w:r>
      </w:hyperlink>
      <w:r w:rsidR="00BB3978" w:rsidRPr="00A7585A">
        <w:rPr>
          <w:rFonts w:asciiTheme="minorHAnsi" w:hAnsiTheme="minorHAnsi" w:cstheme="minorHAnsi"/>
          <w:szCs w:val="22"/>
        </w:rPr>
        <w:t>)</w:t>
      </w:r>
      <w:r w:rsidRPr="00C26E33">
        <w:rPr>
          <w:rFonts w:asciiTheme="minorHAnsi" w:hAnsiTheme="minorHAnsi" w:cstheme="minorHAnsi"/>
          <w:szCs w:val="22"/>
          <w:lang w:val="en-GB"/>
        </w:rPr>
        <w:t xml:space="preserve"> in the Greater Ruaha-Katavi landscape justify a GEF intervention. : </w:t>
      </w:r>
      <w:r w:rsidR="0082759C" w:rsidRPr="00C26E33">
        <w:rPr>
          <w:rFonts w:asciiTheme="minorHAnsi" w:hAnsiTheme="minorHAnsi" w:cstheme="minorHAnsi"/>
          <w:szCs w:val="22"/>
        </w:rPr>
        <w:t>The Ruaha-Katavi landscape (RKL), an ecologically diverse wildlife stronghold covering over 115,000km</w:t>
      </w:r>
      <w:r w:rsidR="0082759C" w:rsidRPr="00C26E33">
        <w:rPr>
          <w:rFonts w:asciiTheme="minorHAnsi" w:hAnsiTheme="minorHAnsi" w:cstheme="minorHAnsi"/>
          <w:szCs w:val="22"/>
          <w:vertAlign w:val="superscript"/>
        </w:rPr>
        <w:t>2</w:t>
      </w:r>
      <w:r w:rsidR="0082759C" w:rsidRPr="00C26E33">
        <w:rPr>
          <w:rFonts w:asciiTheme="minorHAnsi" w:hAnsiTheme="minorHAnsi" w:cstheme="minorHAnsi"/>
          <w:szCs w:val="22"/>
        </w:rPr>
        <w:t xml:space="preserve">, harbors East Africa's largest elephant population, 10-15% of the world’s African lions, and one of only three sub-populations of African wild dogs of &gt; 500 adults. </w:t>
      </w:r>
      <w:r w:rsidR="006806E5" w:rsidRPr="00C26E33">
        <w:rPr>
          <w:rFonts w:asciiTheme="minorHAnsi" w:hAnsiTheme="minorHAnsi" w:cstheme="minorHAnsi"/>
          <w:szCs w:val="22"/>
        </w:rPr>
        <w:t>Bordered</w:t>
      </w:r>
      <w:r w:rsidR="0082759C" w:rsidRPr="00C26E33">
        <w:rPr>
          <w:rFonts w:asciiTheme="minorHAnsi" w:hAnsiTheme="minorHAnsi" w:cstheme="minorHAnsi"/>
          <w:szCs w:val="22"/>
        </w:rPr>
        <w:t xml:space="preserve"> by two national parks, this stronghold is a mosaic of game reserves, forest reserves and other conservation designations. At the heart of the landscape are community managed forests connecting these vast tracts of habitat, allowing this megafauna to move between protected area complexes. However, these community forests are highly threatened by the rapid, unplanned conversion of natural habitats for agriculture -threatening to sever two highest nationally ranked wildlife corridors; poaching for the illegal wildlife trade; and retaliatory killing because of human-wildlife conflict. For example, between 2001 and 2022, Katavi region lost 139 kha of tree cover, equivalent to a 5.6%decrease in tree cover since 2000, and 52.2 Mt of </w:t>
      </w:r>
      <w:proofErr w:type="spellStart"/>
      <w:r w:rsidR="0082759C" w:rsidRPr="00C26E33">
        <w:rPr>
          <w:rFonts w:asciiTheme="minorHAnsi" w:hAnsiTheme="minorHAnsi" w:cstheme="minorHAnsi"/>
          <w:szCs w:val="22"/>
        </w:rPr>
        <w:t>CO₂e</w:t>
      </w:r>
      <w:proofErr w:type="spellEnd"/>
      <w:r w:rsidR="0082759C" w:rsidRPr="00C26E33">
        <w:rPr>
          <w:rFonts w:asciiTheme="minorHAnsi" w:hAnsiTheme="minorHAnsi" w:cstheme="minorHAnsi"/>
          <w:szCs w:val="22"/>
        </w:rPr>
        <w:t xml:space="preserve"> emissions</w:t>
      </w:r>
      <w:r w:rsidR="0082759C" w:rsidRPr="00C26E33">
        <w:rPr>
          <w:rStyle w:val="FootnoteReference"/>
          <w:rFonts w:asciiTheme="minorHAnsi" w:hAnsiTheme="minorHAnsi" w:cstheme="minorHAnsi"/>
          <w:szCs w:val="22"/>
        </w:rPr>
        <w:footnoteReference w:id="3"/>
      </w:r>
      <w:r w:rsidR="0082759C" w:rsidRPr="00C26E33">
        <w:rPr>
          <w:rFonts w:asciiTheme="minorHAnsi" w:hAnsiTheme="minorHAnsi" w:cstheme="minorHAnsi"/>
          <w:szCs w:val="22"/>
        </w:rPr>
        <w:t>.</w:t>
      </w:r>
    </w:p>
    <w:p w14:paraId="685232D6" w14:textId="77777777" w:rsidR="00307388" w:rsidRPr="00C26E33" w:rsidRDefault="00307388" w:rsidP="00297932">
      <w:pPr>
        <w:spacing w:after="160" w:line="256" w:lineRule="auto"/>
        <w:contextualSpacing/>
        <w:jc w:val="both"/>
        <w:rPr>
          <w:rFonts w:asciiTheme="minorHAnsi" w:hAnsiTheme="minorHAnsi" w:cstheme="minorHAnsi"/>
          <w:lang w:val="en-GB"/>
        </w:rPr>
      </w:pPr>
    </w:p>
    <w:p w14:paraId="4E676158" w14:textId="61061D70" w:rsidR="00297932" w:rsidRPr="00C26E33" w:rsidRDefault="00297932" w:rsidP="00297932">
      <w:pPr>
        <w:spacing w:after="160" w:line="256" w:lineRule="auto"/>
        <w:contextualSpacing/>
        <w:jc w:val="both"/>
        <w:rPr>
          <w:rFonts w:asciiTheme="minorHAnsi" w:hAnsiTheme="minorHAnsi" w:cstheme="minorHAnsi"/>
          <w:szCs w:val="22"/>
          <w:lang w:val="en-GB"/>
        </w:rPr>
      </w:pPr>
      <w:r w:rsidRPr="00C26E33">
        <w:rPr>
          <w:rFonts w:asciiTheme="minorHAnsi" w:hAnsiTheme="minorHAnsi" w:cstheme="minorHAnsi"/>
          <w:szCs w:val="22"/>
          <w:lang w:val="en-GB"/>
        </w:rPr>
        <w:lastRenderedPageBreak/>
        <w:t xml:space="preserve">The landscape is characterised by unsustainability of wildlife species and habitat </w:t>
      </w:r>
      <w:r w:rsidR="002B01A3" w:rsidRPr="00C26E33">
        <w:rPr>
          <w:rFonts w:asciiTheme="minorHAnsi" w:hAnsiTheme="minorHAnsi" w:cstheme="minorHAnsi"/>
          <w:szCs w:val="22"/>
          <w:lang w:val="en-GB"/>
        </w:rPr>
        <w:t>fra</w:t>
      </w:r>
      <w:r w:rsidR="006756AA" w:rsidRPr="00C26E33">
        <w:rPr>
          <w:rFonts w:asciiTheme="minorHAnsi" w:hAnsiTheme="minorHAnsi" w:cstheme="minorHAnsi"/>
          <w:szCs w:val="22"/>
          <w:lang w:val="en-GB"/>
        </w:rPr>
        <w:t xml:space="preserve">gmentation </w:t>
      </w:r>
      <w:r w:rsidRPr="00C26E33">
        <w:rPr>
          <w:rFonts w:asciiTheme="minorHAnsi" w:hAnsiTheme="minorHAnsi" w:cstheme="minorHAnsi"/>
          <w:szCs w:val="22"/>
          <w:lang w:val="en-GB"/>
        </w:rPr>
        <w:t>driven by (i) demand for wildlife and other natural products, aggravated by increasing population</w:t>
      </w:r>
      <w:r w:rsidRPr="00C26E33">
        <w:rPr>
          <w:rStyle w:val="FootnoteReference"/>
          <w:rFonts w:asciiTheme="minorHAnsi" w:hAnsiTheme="minorHAnsi" w:cstheme="minorHAnsi"/>
          <w:szCs w:val="22"/>
          <w:lang w:val="en-GB"/>
        </w:rPr>
        <w:footnoteReference w:id="4"/>
      </w:r>
      <w:r w:rsidRPr="00C26E33">
        <w:rPr>
          <w:rFonts w:asciiTheme="minorHAnsi" w:hAnsiTheme="minorHAnsi" w:cstheme="minorHAnsi"/>
          <w:szCs w:val="22"/>
          <w:lang w:val="en-GB"/>
        </w:rPr>
        <w:t xml:space="preserve"> and unsustainable use of natural resources (including timber, soils and water), (ii) wildlife corridor degradation, mostly caused by unplanned agricultural expansion</w:t>
      </w:r>
      <w:r w:rsidRPr="00C26E33">
        <w:rPr>
          <w:rStyle w:val="FootnoteReference"/>
          <w:rFonts w:asciiTheme="minorHAnsi" w:hAnsiTheme="minorHAnsi" w:cstheme="minorHAnsi"/>
          <w:szCs w:val="22"/>
          <w:lang w:val="en-GB"/>
        </w:rPr>
        <w:footnoteReference w:id="5"/>
      </w:r>
      <w:r w:rsidRPr="00C26E33">
        <w:rPr>
          <w:rFonts w:asciiTheme="minorHAnsi" w:hAnsiTheme="minorHAnsi" w:cstheme="minorHAnsi"/>
          <w:szCs w:val="22"/>
          <w:lang w:val="en-GB"/>
        </w:rPr>
        <w:t>, livestock incursion</w:t>
      </w:r>
      <w:r w:rsidRPr="00C26E33">
        <w:rPr>
          <w:rStyle w:val="FootnoteReference"/>
          <w:rFonts w:asciiTheme="minorHAnsi" w:hAnsiTheme="minorHAnsi" w:cstheme="minorHAnsi"/>
          <w:szCs w:val="22"/>
          <w:lang w:val="en-GB"/>
        </w:rPr>
        <w:footnoteReference w:id="6"/>
      </w:r>
      <w:r w:rsidRPr="00C26E33">
        <w:rPr>
          <w:rFonts w:asciiTheme="minorHAnsi" w:hAnsiTheme="minorHAnsi" w:cstheme="minorHAnsi"/>
          <w:szCs w:val="22"/>
          <w:lang w:val="en-GB"/>
        </w:rPr>
        <w:t>, and unplanned settlement development linked to growing population and worsened by the impact of climate change</w:t>
      </w:r>
      <w:r w:rsidRPr="00C26E33">
        <w:rPr>
          <w:rFonts w:asciiTheme="minorHAnsi" w:hAnsiTheme="minorHAnsi" w:cstheme="minorHAnsi"/>
          <w:szCs w:val="22"/>
          <w:vertAlign w:val="superscript"/>
          <w:lang w:val="en-GB"/>
        </w:rPr>
        <w:t>3,</w:t>
      </w:r>
      <w:r w:rsidRPr="00C26E33">
        <w:rPr>
          <w:rStyle w:val="FootnoteReference"/>
          <w:rFonts w:asciiTheme="minorHAnsi" w:hAnsiTheme="minorHAnsi" w:cstheme="minorHAnsi"/>
          <w:szCs w:val="22"/>
          <w:lang w:val="en-GB"/>
        </w:rPr>
        <w:footnoteReference w:id="7"/>
      </w:r>
      <w:r w:rsidRPr="00C26E33">
        <w:rPr>
          <w:rFonts w:asciiTheme="minorHAnsi" w:hAnsiTheme="minorHAnsi" w:cstheme="minorHAnsi"/>
          <w:szCs w:val="22"/>
          <w:lang w:val="en-GB"/>
        </w:rPr>
        <w:t xml:space="preserve"> and (iii) weak natural resource governance</w:t>
      </w:r>
      <w:r w:rsidRPr="00C26E33">
        <w:rPr>
          <w:rStyle w:val="FootnoteReference"/>
          <w:rFonts w:asciiTheme="minorHAnsi" w:hAnsiTheme="minorHAnsi" w:cstheme="minorHAnsi"/>
          <w:szCs w:val="22"/>
          <w:lang w:val="en-GB"/>
        </w:rPr>
        <w:footnoteReference w:id="8"/>
      </w:r>
      <w:r w:rsidRPr="00C26E33">
        <w:rPr>
          <w:rFonts w:asciiTheme="minorHAnsi" w:hAnsiTheme="minorHAnsi" w:cstheme="minorHAnsi"/>
          <w:szCs w:val="22"/>
          <w:lang w:val="en-GB"/>
        </w:rPr>
        <w:t>. These underlying drivers often fuel poor human-wildlife co-existence</w:t>
      </w:r>
      <w:r w:rsidRPr="00C26E33">
        <w:rPr>
          <w:rStyle w:val="FootnoteReference"/>
          <w:rFonts w:asciiTheme="minorHAnsi" w:hAnsiTheme="minorHAnsi" w:cstheme="minorHAnsi"/>
          <w:szCs w:val="22"/>
          <w:lang w:val="en-GB"/>
        </w:rPr>
        <w:footnoteReference w:id="9"/>
      </w:r>
      <w:r w:rsidRPr="00C26E33">
        <w:rPr>
          <w:rFonts w:asciiTheme="minorHAnsi" w:hAnsiTheme="minorHAnsi" w:cstheme="minorHAnsi"/>
          <w:szCs w:val="22"/>
          <w:lang w:val="en-GB"/>
        </w:rPr>
        <w:t>, poaching and the illegal wildlife trade, and poor economic conditions for local communities. The levels of increase in both human and livestock population and extreme climate events, are major uncertainties that will cause damage to wildlife corridors and natural resources dependent communities, especially the poor if not addressed. Recognizing the importance of wildlife corridors, the government of Tanzania published an assessment of the nation’s wildlife corridors in 2022</w:t>
      </w:r>
      <w:r w:rsidRPr="00C26E33">
        <w:rPr>
          <w:rStyle w:val="FootnoteReference"/>
          <w:rFonts w:asciiTheme="minorHAnsi" w:hAnsiTheme="minorHAnsi" w:cstheme="minorHAnsi"/>
          <w:szCs w:val="22"/>
          <w:lang w:val="en-GB"/>
        </w:rPr>
        <w:footnoteReference w:id="10"/>
      </w:r>
      <w:r w:rsidRPr="00C26E33">
        <w:rPr>
          <w:rFonts w:asciiTheme="minorHAnsi" w:hAnsiTheme="minorHAnsi" w:cstheme="minorHAnsi"/>
          <w:szCs w:val="22"/>
          <w:lang w:val="en-GB"/>
        </w:rPr>
        <w:t xml:space="preserve">, including a thorough evaluation of wildlife corridor characteristics and challenges. The project target area was ranked second nationally in terms of its connectivity value. </w:t>
      </w:r>
    </w:p>
    <w:p w14:paraId="6F0E4515" w14:textId="4BF7C63C" w:rsidR="00A51069" w:rsidRDefault="00A51069">
      <w:pPr>
        <w:ind w:left="0"/>
        <w:rPr>
          <w:rFonts w:asciiTheme="minorHAnsi" w:hAnsiTheme="minorHAnsi" w:cstheme="minorHAnsi"/>
          <w:szCs w:val="22"/>
          <w:lang w:val="en-GB"/>
        </w:rPr>
      </w:pPr>
      <w:r>
        <w:rPr>
          <w:rFonts w:asciiTheme="minorHAnsi" w:hAnsiTheme="minorHAnsi" w:cstheme="minorHAnsi"/>
          <w:szCs w:val="22"/>
          <w:lang w:val="en-GB"/>
        </w:rPr>
        <w:br w:type="page"/>
      </w:r>
    </w:p>
    <w:p w14:paraId="117D27D9" w14:textId="77777777" w:rsidR="00297932" w:rsidRPr="00C26E33" w:rsidRDefault="00297932" w:rsidP="00297932">
      <w:pPr>
        <w:jc w:val="both"/>
        <w:rPr>
          <w:rFonts w:asciiTheme="minorHAnsi" w:hAnsiTheme="minorHAnsi" w:cstheme="minorHAnsi"/>
          <w:szCs w:val="22"/>
          <w:lang w:val="en-GB"/>
        </w:rPr>
      </w:pPr>
      <w:r w:rsidRPr="00C26E33">
        <w:rPr>
          <w:rFonts w:asciiTheme="minorHAnsi" w:hAnsiTheme="minorHAnsi" w:cstheme="minorHAnsi"/>
          <w:szCs w:val="22"/>
          <w:lang w:val="en-GB"/>
        </w:rPr>
        <w:lastRenderedPageBreak/>
        <w:t>Tanzania's growing population, with a projected 65% increase by 2035, places significant pressure on land and resources in biodiversity-rich areas. This presents challenges for balancing the needs of communities and wildlife.  Careful, collaborative land-use planning is essential to protect wildlife corridors, promote sustainable practices, and reduce human-wildlife conflict. For example, population pressures drive land conversion for agriculture, pasture, mining, and construction around protected areas.  Increased demand for timber, charcoal, and wildlife products strains resources. The limited availability or accessibility to alternative energy sources is frequently cited as a significant driver of charcoal and wood-fuel demand. The Tanzania Forest Service estimates that Tanzania has a wood supply deficit of 30%, with approximately 42.8 million cubic meters (m</w:t>
      </w:r>
      <w:r w:rsidRPr="00C26E33">
        <w:rPr>
          <w:rFonts w:asciiTheme="minorHAnsi" w:hAnsiTheme="minorHAnsi" w:cstheme="minorHAnsi"/>
          <w:szCs w:val="22"/>
          <w:vertAlign w:val="superscript"/>
          <w:lang w:val="en-GB"/>
        </w:rPr>
        <w:t>3</w:t>
      </w:r>
      <w:r w:rsidRPr="00C26E33">
        <w:rPr>
          <w:rFonts w:asciiTheme="minorHAnsi" w:hAnsiTheme="minorHAnsi" w:cstheme="minorHAnsi"/>
          <w:szCs w:val="22"/>
          <w:lang w:val="en-GB"/>
        </w:rPr>
        <w:t>) of wood available for sustainable production, but about 62.3 million m</w:t>
      </w:r>
      <w:r w:rsidRPr="00C26E33">
        <w:rPr>
          <w:rFonts w:asciiTheme="minorHAnsi" w:hAnsiTheme="minorHAnsi" w:cstheme="minorHAnsi"/>
          <w:szCs w:val="22"/>
          <w:vertAlign w:val="superscript"/>
          <w:lang w:val="en-GB"/>
        </w:rPr>
        <w:t>3</w:t>
      </w:r>
      <w:r w:rsidRPr="00C26E33">
        <w:rPr>
          <w:rFonts w:asciiTheme="minorHAnsi" w:hAnsiTheme="minorHAnsi" w:cstheme="minorHAnsi"/>
          <w:szCs w:val="22"/>
          <w:lang w:val="en-GB"/>
        </w:rPr>
        <w:t xml:space="preserve"> of wood is used annually to meet household energy demand or due to loss from land conversion. Integrating community needs with conservation through land-use planning can help address these challenges, including supporting alternative energy sources to reduce reliance on limited wood supplies.</w:t>
      </w:r>
    </w:p>
    <w:p w14:paraId="096E74FF" w14:textId="77777777" w:rsidR="00297932" w:rsidRPr="00C26E33" w:rsidRDefault="00297932" w:rsidP="00297932">
      <w:pPr>
        <w:spacing w:after="160" w:line="256" w:lineRule="auto"/>
        <w:contextualSpacing/>
        <w:jc w:val="both"/>
        <w:rPr>
          <w:rFonts w:asciiTheme="minorHAnsi" w:hAnsiTheme="minorHAnsi" w:cstheme="minorHAnsi"/>
          <w:szCs w:val="22"/>
          <w:lang w:val="en-GB"/>
        </w:rPr>
      </w:pPr>
    </w:p>
    <w:p w14:paraId="6D8B00D9" w14:textId="42624F00" w:rsidR="00297932" w:rsidRPr="00C26E33" w:rsidRDefault="00297932" w:rsidP="00297932">
      <w:pPr>
        <w:spacing w:after="160" w:line="256" w:lineRule="auto"/>
        <w:contextualSpacing/>
        <w:jc w:val="both"/>
        <w:rPr>
          <w:rFonts w:asciiTheme="minorHAnsi" w:hAnsiTheme="minorHAnsi" w:cstheme="minorHAnsi"/>
          <w:szCs w:val="22"/>
          <w:lang w:val="en-GB"/>
        </w:rPr>
      </w:pPr>
      <w:r w:rsidRPr="00C26E33">
        <w:rPr>
          <w:rFonts w:asciiTheme="minorHAnsi" w:hAnsiTheme="minorHAnsi" w:cstheme="minorHAnsi"/>
          <w:szCs w:val="22"/>
          <w:lang w:val="en-GB"/>
        </w:rPr>
        <w:t xml:space="preserve">Climate change interacts with human activities, exacerbating pressures on ecosystems. Droughts drive farmers and pastoralists into less disturbed habitats, causing further degradation. This also affects biodiversity in wetlands and forces wildlife to concentrate around limited water sources, increasing stress and disease risk. Recent prolonged droughts in many parts of the country have lowered the Ruaha river levels, contributing to anthrax outbreaks in hippopotami and loss of life to ungulates. Investments in the landscape </w:t>
      </w:r>
      <w:r w:rsidR="007C3506" w:rsidRPr="00C26E33">
        <w:rPr>
          <w:rFonts w:asciiTheme="minorHAnsi" w:hAnsiTheme="minorHAnsi" w:cstheme="minorHAnsi"/>
          <w:szCs w:val="22"/>
          <w:lang w:val="en-GB"/>
        </w:rPr>
        <w:t xml:space="preserve">aimed at addressing some of the challenges </w:t>
      </w:r>
      <w:r w:rsidRPr="00C26E33">
        <w:rPr>
          <w:rFonts w:asciiTheme="minorHAnsi" w:hAnsiTheme="minorHAnsi" w:cstheme="minorHAnsi"/>
          <w:szCs w:val="22"/>
          <w:lang w:val="en-GB"/>
        </w:rPr>
        <w:t>include USAID's SHARPP (ended September 2022) focused on improving wildlife corridor management, landscape connectivity, and protection of key species in the GRKL; USAID (via RTI) provides limited ongoing support on “</w:t>
      </w:r>
      <w:r w:rsidRPr="00C26E33">
        <w:rPr>
          <w:rFonts w:asciiTheme="minorHAnsi" w:hAnsiTheme="minorHAnsi" w:cstheme="minorHAnsi"/>
          <w:i/>
          <w:iCs/>
          <w:szCs w:val="22"/>
          <w:lang w:val="en-GB"/>
        </w:rPr>
        <w:t>strengthening governance capacity, increasing private sector engagement and improving the enabling environment for natural resource managemen</w:t>
      </w:r>
      <w:r w:rsidRPr="00C26E33">
        <w:rPr>
          <w:rFonts w:asciiTheme="minorHAnsi" w:hAnsiTheme="minorHAnsi" w:cstheme="minorHAnsi"/>
          <w:szCs w:val="22"/>
          <w:lang w:val="en-GB"/>
        </w:rPr>
        <w:t>t” until March 2024. The World Bank (REGROW) project which support communities (Financial management i.e., COCOBA – community conservation bank, equipment, scholarships up to 500 students, training of VGS up to 300) around Ruaha NP. The REGROW project is coming to an end in February 2025 with expectation for phase two.  The UNDP-GEF project on 'Combatting Poaching and Illegal Wildlife Trade' supports the Ministry of Natural Resources and Tourism in the Ruaha-Rungwa wildlife ecosystem is ending in December 2026. The proposed project will build on the existing investment, integrating the knowledge and lessons learned while addressing the gaps identified from implementation of the existing projects.</w:t>
      </w:r>
    </w:p>
    <w:p w14:paraId="08AC771A" w14:textId="77777777" w:rsidR="00297932" w:rsidRPr="00C26E33" w:rsidRDefault="00297932" w:rsidP="00297932">
      <w:pPr>
        <w:spacing w:after="160" w:line="256" w:lineRule="auto"/>
        <w:contextualSpacing/>
        <w:jc w:val="both"/>
        <w:rPr>
          <w:rFonts w:asciiTheme="minorHAnsi" w:hAnsiTheme="minorHAnsi" w:cstheme="minorHAnsi"/>
          <w:szCs w:val="22"/>
          <w:lang w:val="en-GB"/>
        </w:rPr>
      </w:pPr>
    </w:p>
    <w:p w14:paraId="5B61D412" w14:textId="0AAAA702" w:rsidR="00297932" w:rsidRPr="00C26E33" w:rsidRDefault="00297932" w:rsidP="00297932">
      <w:pPr>
        <w:spacing w:after="160" w:line="256" w:lineRule="auto"/>
        <w:contextualSpacing/>
        <w:jc w:val="both"/>
        <w:rPr>
          <w:rFonts w:asciiTheme="minorHAnsi" w:hAnsiTheme="minorHAnsi" w:cstheme="minorHAnsi"/>
          <w:szCs w:val="22"/>
          <w:lang w:val="en-GB"/>
        </w:rPr>
      </w:pPr>
      <w:r w:rsidRPr="00C26E33">
        <w:rPr>
          <w:rFonts w:asciiTheme="minorHAnsi" w:hAnsiTheme="minorHAnsi" w:cstheme="minorHAnsi"/>
          <w:szCs w:val="22"/>
          <w:lang w:val="en-GB"/>
        </w:rPr>
        <w:t xml:space="preserve">The proposed project aims to ensure long-term sustainability and viable wildlife populations in two corridors in the northern and southern wildlife corridors </w:t>
      </w:r>
      <w:r w:rsidR="00421007" w:rsidRPr="00C26E33">
        <w:rPr>
          <w:rFonts w:asciiTheme="minorHAnsi" w:hAnsiTheme="minorHAnsi" w:cstheme="minorHAnsi"/>
          <w:szCs w:val="22"/>
          <w:lang w:val="en-GB"/>
        </w:rPr>
        <w:t>of</w:t>
      </w:r>
      <w:r w:rsidRPr="00C26E33">
        <w:rPr>
          <w:rFonts w:asciiTheme="minorHAnsi" w:hAnsiTheme="minorHAnsi" w:cstheme="minorHAnsi"/>
          <w:szCs w:val="22"/>
          <w:lang w:val="en-GB"/>
        </w:rPr>
        <w:t xml:space="preserve"> RKL through effective community-level governance, advanced monitoring, and harmonious human wildlife co-existence.  Since 2021, nine communities have completed formal village land-use plans to manage land and resources effectively. Five villages zoned areas connecting Rungwa Game Reserve with </w:t>
      </w:r>
      <w:proofErr w:type="spellStart"/>
      <w:r w:rsidRPr="00C26E33">
        <w:rPr>
          <w:rFonts w:asciiTheme="minorHAnsi" w:hAnsiTheme="minorHAnsi" w:cstheme="minorHAnsi"/>
          <w:szCs w:val="22"/>
          <w:lang w:val="en-GB"/>
        </w:rPr>
        <w:t>Itulu</w:t>
      </w:r>
      <w:proofErr w:type="spellEnd"/>
      <w:r w:rsidRPr="00C26E33">
        <w:rPr>
          <w:rFonts w:asciiTheme="minorHAnsi" w:hAnsiTheme="minorHAnsi" w:cstheme="minorHAnsi"/>
          <w:szCs w:val="22"/>
          <w:lang w:val="en-GB"/>
        </w:rPr>
        <w:t xml:space="preserve"> Hills Nature Forest Reserve and Inyonga Game Reserve (the 'northern wildlife corridor'), while four villages focused on the area connecting Rungwa Game Reserve/Ruaha National Park with Lukwati-Piti Game Reserve (the 'southern wildlife corridor'). This process zoned a total of </w:t>
      </w:r>
      <w:commentRangeStart w:id="15"/>
      <w:commentRangeStart w:id="16"/>
      <w:r w:rsidRPr="00C26E33">
        <w:rPr>
          <w:rFonts w:asciiTheme="minorHAnsi" w:hAnsiTheme="minorHAnsi" w:cstheme="minorHAnsi"/>
          <w:szCs w:val="22"/>
          <w:lang w:val="en-GB"/>
        </w:rPr>
        <w:t xml:space="preserve">277,930ha </w:t>
      </w:r>
      <w:commentRangeEnd w:id="15"/>
      <w:r w:rsidR="0084160D">
        <w:rPr>
          <w:rStyle w:val="CommentReference"/>
        </w:rPr>
        <w:commentReference w:id="15"/>
      </w:r>
      <w:commentRangeEnd w:id="16"/>
      <w:r w:rsidR="00D55CFA">
        <w:rPr>
          <w:rStyle w:val="CommentReference"/>
        </w:rPr>
        <w:commentReference w:id="16"/>
      </w:r>
      <w:r w:rsidRPr="00C26E33">
        <w:rPr>
          <w:rFonts w:asciiTheme="minorHAnsi" w:hAnsiTheme="minorHAnsi" w:cstheme="minorHAnsi"/>
          <w:szCs w:val="22"/>
          <w:lang w:val="en-GB"/>
        </w:rPr>
        <w:t xml:space="preserve">for settlement, agriculture, grazing, multiple-use, and wildlife connectivity. Villages have established three Joint Village Land Forest Reserves (JVLFRs) within the zoned wildlife corridors – </w:t>
      </w:r>
      <w:proofErr w:type="spellStart"/>
      <w:r w:rsidRPr="00C26E33">
        <w:rPr>
          <w:rFonts w:asciiTheme="minorHAnsi" w:hAnsiTheme="minorHAnsi" w:cstheme="minorHAnsi"/>
          <w:szCs w:val="22"/>
          <w:lang w:val="en-GB"/>
        </w:rPr>
        <w:t>Kilulu</w:t>
      </w:r>
      <w:proofErr w:type="spellEnd"/>
      <w:r w:rsidRPr="00C26E33">
        <w:rPr>
          <w:rFonts w:asciiTheme="minorHAnsi" w:hAnsiTheme="minorHAnsi" w:cstheme="minorHAnsi"/>
          <w:szCs w:val="22"/>
          <w:lang w:val="en-GB"/>
        </w:rPr>
        <w:t xml:space="preserve"> East and West in the north, and Mdabulo in the south. These JVLFRs empower communities to manage and benefit from forest resources, including potential carbon financing, under Tanzania's progressive Participatory Forest Management Regulations. Local management structures have been established and trained – including Village Forest Guards, Village Natural Resource Committees, Joint Village Land Forest Reserve Committees, and Community-based Organizations – to implement Forest Management Plans. Surveys (aerial, ground, camera traps, and monthly monitoring) have identified 54 large mammal species in the corridors, including elephants and African wild dogs.</w:t>
      </w:r>
    </w:p>
    <w:p w14:paraId="53119626" w14:textId="77777777" w:rsidR="00297932" w:rsidRPr="00C26E33" w:rsidRDefault="00297932" w:rsidP="00297932">
      <w:pPr>
        <w:spacing w:after="160" w:line="256" w:lineRule="auto"/>
        <w:contextualSpacing/>
        <w:jc w:val="both"/>
        <w:rPr>
          <w:rFonts w:asciiTheme="minorHAnsi" w:hAnsiTheme="minorHAnsi" w:cstheme="minorHAnsi"/>
          <w:szCs w:val="22"/>
          <w:lang w:val="en-GB"/>
        </w:rPr>
      </w:pPr>
    </w:p>
    <w:p w14:paraId="5E0EA3B9" w14:textId="62134DEF" w:rsidR="00217D7B" w:rsidRPr="004A7AB1" w:rsidRDefault="00297932" w:rsidP="0042705B">
      <w:pPr>
        <w:spacing w:after="160" w:line="256" w:lineRule="auto"/>
        <w:contextualSpacing/>
        <w:jc w:val="both"/>
        <w:rPr>
          <w:rFonts w:asciiTheme="minorHAnsi" w:hAnsiTheme="minorHAnsi" w:cstheme="minorHAnsi"/>
          <w:szCs w:val="22"/>
        </w:rPr>
      </w:pPr>
      <w:r w:rsidRPr="00C26E33">
        <w:rPr>
          <w:rFonts w:asciiTheme="minorHAnsi" w:hAnsiTheme="minorHAnsi" w:cstheme="minorHAnsi"/>
          <w:szCs w:val="22"/>
          <w:lang w:val="en-GB"/>
        </w:rPr>
        <w:t xml:space="preserve">While communities have begun strengthening their capacity to manage their community forests (guided by Forest Management Plans), including establishing committees and Village Forest Guard networks, these efforts require ongoing support to safeguard wildlife connectivity in the RKL.  </w:t>
      </w:r>
    </w:p>
    <w:p w14:paraId="194BC4BC" w14:textId="72D45915" w:rsidR="00A32233" w:rsidRPr="0042705B" w:rsidRDefault="00297932" w:rsidP="00297932">
      <w:pPr>
        <w:spacing w:after="160" w:line="256" w:lineRule="auto"/>
        <w:contextualSpacing/>
        <w:jc w:val="both"/>
        <w:rPr>
          <w:rFonts w:asciiTheme="minorHAnsi" w:hAnsiTheme="minorHAnsi" w:cstheme="minorHAnsi"/>
          <w:szCs w:val="22"/>
          <w:lang w:val="en-GB"/>
        </w:rPr>
      </w:pPr>
      <w:r w:rsidRPr="0042705B">
        <w:rPr>
          <w:rFonts w:asciiTheme="minorHAnsi" w:hAnsiTheme="minorHAnsi" w:cstheme="minorHAnsi"/>
          <w:szCs w:val="22"/>
          <w:lang w:val="en-GB"/>
        </w:rPr>
        <w:lastRenderedPageBreak/>
        <w:t xml:space="preserve">Without sustained conservation efforts, these corridors face degradation within 2-3 years. Unpublished surveys and remote sensing highlight the conversion of natural habitat to agriculture, primarily driven by an influx of agro pastoralists seeking new grazing opportunities.  To ensure sustainable land use and minimize conflict, it's crucial to engage with agro pastoralists, integrating aspects of grazing management into conservation planning.  Addressing this issue will help reduce competition for resources between livestock and wildlife and mitigate the risk of zoonotic disease transmission.  </w:t>
      </w:r>
      <w:r w:rsidR="00FE7E31" w:rsidRPr="0042705B">
        <w:rPr>
          <w:rFonts w:asciiTheme="minorHAnsi" w:hAnsiTheme="minorHAnsi" w:cstheme="minorHAnsi"/>
          <w:szCs w:val="22"/>
          <w:lang w:val="en-GB"/>
        </w:rPr>
        <w:t xml:space="preserve">The project will leverage on lessons and experience of </w:t>
      </w:r>
      <w:r w:rsidR="00FE7E31" w:rsidRPr="004A7AB1">
        <w:rPr>
          <w:rFonts w:asciiTheme="minorHAnsi" w:hAnsiTheme="minorHAnsi" w:cstheme="minorHAnsi"/>
          <w:szCs w:val="22"/>
        </w:rPr>
        <w:t xml:space="preserve">the herding for health initiative implemented by Conservation International and Peace Parks in Southern Africa to explore options for </w:t>
      </w:r>
      <w:r w:rsidR="00FE7E31" w:rsidRPr="0042705B">
        <w:rPr>
          <w:rFonts w:asciiTheme="minorHAnsi" w:hAnsiTheme="minorHAnsi" w:cstheme="minorHAnsi"/>
          <w:szCs w:val="22"/>
        </w:rPr>
        <w:t xml:space="preserve">improved functioning, resilience, and livelihoods for people, livestock, wildlife and land, though better holistic understanding and management of rangelands and livestock on those lands. In this regard, the project will facilitate south to south exchange with the Southern Africa Wildlife College in building capacity of the village rangers. </w:t>
      </w:r>
      <w:r w:rsidRPr="0042705B">
        <w:rPr>
          <w:rFonts w:asciiTheme="minorHAnsi" w:hAnsiTheme="minorHAnsi" w:cstheme="minorHAnsi"/>
          <w:szCs w:val="22"/>
          <w:lang w:val="en-GB"/>
        </w:rPr>
        <w:t>Furthermore, WCS's vulture monitoring program indicates the need to address retaliatory killings of large carnivores and vultures by agro pastoralists seeking to protect their livestock.  Improved husbandry practices, such as enhanced 'boma' enclosure designs, can promote coexistence and reduce conflict</w:t>
      </w:r>
      <w:r w:rsidR="001A11FD" w:rsidRPr="0042705B">
        <w:rPr>
          <w:rFonts w:asciiTheme="minorHAnsi" w:hAnsiTheme="minorHAnsi" w:cstheme="minorHAnsi"/>
          <w:szCs w:val="22"/>
          <w:lang w:val="en-GB"/>
        </w:rPr>
        <w:t xml:space="preserve">.  </w:t>
      </w:r>
      <w:r w:rsidR="003B3B0F" w:rsidRPr="0042705B">
        <w:rPr>
          <w:rFonts w:asciiTheme="minorHAnsi" w:hAnsiTheme="minorHAnsi" w:cstheme="minorHAnsi"/>
          <w:szCs w:val="22"/>
          <w:lang w:val="en-GB"/>
        </w:rPr>
        <w:t>Below is a table describing project collaborators and their roles in the project</w:t>
      </w:r>
      <w:r w:rsidR="00F07E6B" w:rsidRPr="0042705B">
        <w:rPr>
          <w:rFonts w:asciiTheme="minorHAnsi" w:hAnsiTheme="minorHAnsi" w:cstheme="minorHAnsi"/>
          <w:szCs w:val="22"/>
          <w:lang w:val="en-GB"/>
        </w:rPr>
        <w:t>.</w:t>
      </w:r>
    </w:p>
    <w:tbl>
      <w:tblPr>
        <w:tblStyle w:val="TableGrid"/>
        <w:tblW w:w="10800" w:type="dxa"/>
        <w:tblLayout w:type="fixed"/>
        <w:tblLook w:val="06A0" w:firstRow="1" w:lastRow="0" w:firstColumn="1" w:lastColumn="0" w:noHBand="1" w:noVBand="1"/>
      </w:tblPr>
      <w:tblGrid>
        <w:gridCol w:w="2830"/>
        <w:gridCol w:w="7970"/>
      </w:tblGrid>
      <w:tr w:rsidR="294A78D3" w:rsidRPr="004A7AB1" w14:paraId="1F8720D8" w14:textId="77777777" w:rsidTr="00E44F15">
        <w:trPr>
          <w:trHeight w:val="300"/>
          <w:tblHeader/>
        </w:trPr>
        <w:tc>
          <w:tcPr>
            <w:tcW w:w="2830" w:type="dxa"/>
            <w:shd w:val="clear" w:color="auto" w:fill="002060"/>
            <w:vAlign w:val="center"/>
          </w:tcPr>
          <w:p w14:paraId="7CCB8C3D" w14:textId="6AD70107" w:rsidR="6BCD1CA5" w:rsidRPr="0042705B" w:rsidRDefault="6BCD1CA5" w:rsidP="0042705B">
            <w:pPr>
              <w:pStyle w:val="Table"/>
              <w:jc w:val="both"/>
              <w:rPr>
                <w:rFonts w:asciiTheme="minorHAnsi" w:hAnsiTheme="minorHAnsi" w:cstheme="minorHAnsi"/>
                <w:b/>
                <w:bCs/>
                <w:color w:val="FFFFFF" w:themeColor="background1"/>
              </w:rPr>
            </w:pPr>
            <w:r w:rsidRPr="0042705B">
              <w:rPr>
                <w:rFonts w:asciiTheme="minorHAnsi" w:hAnsiTheme="minorHAnsi" w:cstheme="minorHAnsi"/>
                <w:b/>
                <w:bCs/>
                <w:color w:val="FFFFFF" w:themeColor="background1"/>
              </w:rPr>
              <w:t>Partner</w:t>
            </w:r>
          </w:p>
        </w:tc>
        <w:tc>
          <w:tcPr>
            <w:tcW w:w="7970" w:type="dxa"/>
            <w:shd w:val="clear" w:color="auto" w:fill="002060"/>
            <w:vAlign w:val="center"/>
          </w:tcPr>
          <w:p w14:paraId="5FAA745F" w14:textId="33F83F00" w:rsidR="6BCD1CA5" w:rsidRPr="0042705B" w:rsidRDefault="6BCD1CA5" w:rsidP="0042705B">
            <w:pPr>
              <w:pStyle w:val="Table"/>
              <w:jc w:val="both"/>
              <w:rPr>
                <w:rFonts w:asciiTheme="minorHAnsi" w:hAnsiTheme="minorHAnsi" w:cstheme="minorHAnsi"/>
                <w:b/>
                <w:bCs/>
                <w:color w:val="FFFFFF" w:themeColor="background1"/>
              </w:rPr>
            </w:pPr>
            <w:r w:rsidRPr="0042705B">
              <w:rPr>
                <w:rFonts w:asciiTheme="minorHAnsi" w:hAnsiTheme="minorHAnsi" w:cstheme="minorHAnsi"/>
                <w:b/>
                <w:bCs/>
                <w:color w:val="FFFFFF" w:themeColor="background1"/>
              </w:rPr>
              <w:t>Roles in the system, and how critical on the GEB Delivery</w:t>
            </w:r>
          </w:p>
        </w:tc>
      </w:tr>
      <w:tr w:rsidR="294A78D3" w:rsidRPr="004A7AB1" w14:paraId="4569534A" w14:textId="77777777" w:rsidTr="00AA52C5">
        <w:trPr>
          <w:trHeight w:val="300"/>
        </w:trPr>
        <w:tc>
          <w:tcPr>
            <w:tcW w:w="2830" w:type="dxa"/>
            <w:vAlign w:val="center"/>
          </w:tcPr>
          <w:p w14:paraId="5381DB05" w14:textId="77777777" w:rsidR="46600A99" w:rsidRPr="0042705B" w:rsidRDefault="46600A99" w:rsidP="0042705B">
            <w:pPr>
              <w:pStyle w:val="Table"/>
              <w:ind w:left="0"/>
              <w:jc w:val="both"/>
              <w:rPr>
                <w:rFonts w:asciiTheme="minorHAnsi" w:hAnsiTheme="minorHAnsi" w:cstheme="minorHAnsi"/>
              </w:rPr>
            </w:pPr>
            <w:r w:rsidRPr="0042705B">
              <w:rPr>
                <w:rFonts w:asciiTheme="minorHAnsi" w:hAnsiTheme="minorHAnsi" w:cstheme="minorHAnsi"/>
              </w:rPr>
              <w:t>Ministry of Natural Resources and</w:t>
            </w:r>
            <w:r w:rsidR="41868ECC" w:rsidRPr="0042705B">
              <w:rPr>
                <w:rFonts w:asciiTheme="minorHAnsi" w:hAnsiTheme="minorHAnsi" w:cstheme="minorHAnsi"/>
              </w:rPr>
              <w:t xml:space="preserve"> </w:t>
            </w:r>
            <w:r w:rsidRPr="0042705B">
              <w:rPr>
                <w:rFonts w:asciiTheme="minorHAnsi" w:hAnsiTheme="minorHAnsi" w:cstheme="minorHAnsi"/>
              </w:rPr>
              <w:t>Tourism (MNRT)</w:t>
            </w:r>
          </w:p>
          <w:p w14:paraId="5DDC8D52" w14:textId="7042A3E2" w:rsidR="006D4314" w:rsidRPr="0042705B" w:rsidRDefault="006D4314" w:rsidP="0042705B">
            <w:pPr>
              <w:pStyle w:val="Table"/>
              <w:jc w:val="both"/>
              <w:rPr>
                <w:rFonts w:asciiTheme="minorHAnsi" w:hAnsiTheme="minorHAnsi" w:cstheme="minorHAnsi"/>
              </w:rPr>
            </w:pPr>
          </w:p>
        </w:tc>
        <w:tc>
          <w:tcPr>
            <w:tcW w:w="7970" w:type="dxa"/>
            <w:vAlign w:val="center"/>
          </w:tcPr>
          <w:p w14:paraId="352F4CED" w14:textId="3C21590C" w:rsidR="4E71D09A" w:rsidRPr="0042705B" w:rsidRDefault="166EAB34" w:rsidP="0042705B">
            <w:pPr>
              <w:pStyle w:val="Table"/>
              <w:jc w:val="both"/>
              <w:rPr>
                <w:rFonts w:asciiTheme="minorHAnsi" w:hAnsiTheme="minorHAnsi" w:cstheme="minorHAnsi"/>
              </w:rPr>
            </w:pPr>
            <w:r w:rsidRPr="0042705B">
              <w:rPr>
                <w:rFonts w:asciiTheme="minorHAnsi" w:hAnsiTheme="minorHAnsi" w:cstheme="minorHAnsi"/>
              </w:rPr>
              <w:t xml:space="preserve">The mandate of the Ministry includes the development of appropriate policies, </w:t>
            </w:r>
            <w:r w:rsidR="6FB6EBCD" w:rsidRPr="0042705B">
              <w:rPr>
                <w:rFonts w:asciiTheme="minorHAnsi" w:hAnsiTheme="minorHAnsi" w:cstheme="minorHAnsi"/>
              </w:rPr>
              <w:t>strategies,</w:t>
            </w:r>
            <w:r w:rsidRPr="0042705B">
              <w:rPr>
                <w:rFonts w:asciiTheme="minorHAnsi" w:hAnsiTheme="minorHAnsi" w:cstheme="minorHAnsi"/>
              </w:rPr>
              <w:t xml:space="preserve"> and guidelines for managing natural</w:t>
            </w:r>
            <w:r w:rsidR="2AF1FFCD" w:rsidRPr="0042705B">
              <w:rPr>
                <w:rFonts w:asciiTheme="minorHAnsi" w:hAnsiTheme="minorHAnsi" w:cstheme="minorHAnsi"/>
              </w:rPr>
              <w:t>, cultural and tourism</w:t>
            </w:r>
            <w:r w:rsidRPr="0042705B">
              <w:rPr>
                <w:rFonts w:asciiTheme="minorHAnsi" w:hAnsiTheme="minorHAnsi" w:cstheme="minorHAnsi"/>
              </w:rPr>
              <w:t xml:space="preserve"> resources in mainland Tanzania</w:t>
            </w:r>
            <w:r w:rsidR="0DCE2734" w:rsidRPr="0042705B">
              <w:rPr>
                <w:rFonts w:asciiTheme="minorHAnsi" w:hAnsiTheme="minorHAnsi" w:cstheme="minorHAnsi"/>
              </w:rPr>
              <w:t>.</w:t>
            </w:r>
            <w:r w:rsidR="0E8BD4DF" w:rsidRPr="0042705B">
              <w:rPr>
                <w:rFonts w:asciiTheme="minorHAnsi" w:hAnsiTheme="minorHAnsi" w:cstheme="minorHAnsi"/>
              </w:rPr>
              <w:t xml:space="preserve"> </w:t>
            </w:r>
            <w:r w:rsidR="79D916DF" w:rsidRPr="0042705B">
              <w:rPr>
                <w:rFonts w:asciiTheme="minorHAnsi" w:hAnsiTheme="minorHAnsi" w:cstheme="minorHAnsi"/>
              </w:rPr>
              <w:t xml:space="preserve">MNRT </w:t>
            </w:r>
            <w:r w:rsidR="2E839EBC" w:rsidRPr="0042705B">
              <w:rPr>
                <w:rFonts w:asciiTheme="minorHAnsi" w:hAnsiTheme="minorHAnsi" w:cstheme="minorHAnsi"/>
              </w:rPr>
              <w:t xml:space="preserve">(through its various </w:t>
            </w:r>
            <w:r w:rsidR="00D06CA6" w:rsidRPr="0042705B">
              <w:rPr>
                <w:rFonts w:asciiTheme="minorHAnsi" w:hAnsiTheme="minorHAnsi" w:cstheme="minorHAnsi"/>
              </w:rPr>
              <w:t xml:space="preserve">Institutions </w:t>
            </w:r>
            <w:r w:rsidR="2E839EBC" w:rsidRPr="0042705B">
              <w:rPr>
                <w:rFonts w:asciiTheme="minorHAnsi" w:hAnsiTheme="minorHAnsi" w:cstheme="minorHAnsi"/>
              </w:rPr>
              <w:t xml:space="preserve">as relevant – TANAPA, TAWA, TFS, TAWIRI) </w:t>
            </w:r>
            <w:r w:rsidR="79D916DF" w:rsidRPr="0042705B">
              <w:rPr>
                <w:rFonts w:asciiTheme="minorHAnsi" w:hAnsiTheme="minorHAnsi" w:cstheme="minorHAnsi"/>
              </w:rPr>
              <w:t>w</w:t>
            </w:r>
            <w:r w:rsidR="0E8BD4DF" w:rsidRPr="0042705B">
              <w:rPr>
                <w:rFonts w:asciiTheme="minorHAnsi" w:hAnsiTheme="minorHAnsi" w:cstheme="minorHAnsi"/>
              </w:rPr>
              <w:t xml:space="preserve">ill assume the role of lead </w:t>
            </w:r>
            <w:r w:rsidR="6FB6EBCD" w:rsidRPr="0042705B">
              <w:rPr>
                <w:rFonts w:asciiTheme="minorHAnsi" w:hAnsiTheme="minorHAnsi" w:cstheme="minorHAnsi"/>
              </w:rPr>
              <w:t>Governing</w:t>
            </w:r>
            <w:r w:rsidR="7CE14E13" w:rsidRPr="0042705B">
              <w:rPr>
                <w:rFonts w:asciiTheme="minorHAnsi" w:hAnsiTheme="minorHAnsi" w:cstheme="minorHAnsi"/>
              </w:rPr>
              <w:t xml:space="preserve"> </w:t>
            </w:r>
            <w:r w:rsidR="0E8BD4DF" w:rsidRPr="0042705B">
              <w:rPr>
                <w:rFonts w:asciiTheme="minorHAnsi" w:hAnsiTheme="minorHAnsi" w:cstheme="minorHAnsi"/>
              </w:rPr>
              <w:t>Agency</w:t>
            </w:r>
            <w:r w:rsidR="5D58EC03" w:rsidRPr="0042705B">
              <w:rPr>
                <w:rFonts w:asciiTheme="minorHAnsi" w:hAnsiTheme="minorHAnsi" w:cstheme="minorHAnsi"/>
              </w:rPr>
              <w:t xml:space="preserve">, providing technical input where </w:t>
            </w:r>
            <w:proofErr w:type="gramStart"/>
            <w:r w:rsidR="5D58EC03" w:rsidRPr="0042705B">
              <w:rPr>
                <w:rFonts w:asciiTheme="minorHAnsi" w:hAnsiTheme="minorHAnsi" w:cstheme="minorHAnsi"/>
              </w:rPr>
              <w:t>needed</w:t>
            </w:r>
            <w:proofErr w:type="gramEnd"/>
            <w:r w:rsidR="5BFE58EB" w:rsidRPr="0042705B">
              <w:rPr>
                <w:rFonts w:asciiTheme="minorHAnsi" w:hAnsiTheme="minorHAnsi" w:cstheme="minorHAnsi"/>
              </w:rPr>
              <w:t xml:space="preserve"> </w:t>
            </w:r>
            <w:r w:rsidR="6EDEDC72" w:rsidRPr="0042705B">
              <w:rPr>
                <w:rFonts w:asciiTheme="minorHAnsi" w:hAnsiTheme="minorHAnsi" w:cstheme="minorHAnsi"/>
              </w:rPr>
              <w:t>and w</w:t>
            </w:r>
            <w:r w:rsidR="0E8BD4DF" w:rsidRPr="0042705B">
              <w:rPr>
                <w:rFonts w:asciiTheme="minorHAnsi" w:hAnsiTheme="minorHAnsi" w:cstheme="minorHAnsi"/>
              </w:rPr>
              <w:t xml:space="preserve">ill </w:t>
            </w:r>
            <w:r w:rsidR="44582E0D" w:rsidRPr="0042705B">
              <w:rPr>
                <w:rFonts w:asciiTheme="minorHAnsi" w:hAnsiTheme="minorHAnsi" w:cstheme="minorHAnsi"/>
              </w:rPr>
              <w:t xml:space="preserve">be </w:t>
            </w:r>
            <w:r w:rsidR="0E8BD4DF" w:rsidRPr="0042705B">
              <w:rPr>
                <w:rFonts w:asciiTheme="minorHAnsi" w:hAnsiTheme="minorHAnsi" w:cstheme="minorHAnsi"/>
              </w:rPr>
              <w:t xml:space="preserve">responsible for the </w:t>
            </w:r>
            <w:r w:rsidR="0AF1C03E" w:rsidRPr="0042705B">
              <w:rPr>
                <w:rFonts w:asciiTheme="minorHAnsi" w:hAnsiTheme="minorHAnsi" w:cstheme="minorHAnsi"/>
              </w:rPr>
              <w:t xml:space="preserve">application </w:t>
            </w:r>
            <w:r w:rsidR="0E8BD4DF" w:rsidRPr="0042705B">
              <w:rPr>
                <w:rFonts w:asciiTheme="minorHAnsi" w:hAnsiTheme="minorHAnsi" w:cstheme="minorHAnsi"/>
              </w:rPr>
              <w:t xml:space="preserve">of relevant enabling policy, </w:t>
            </w:r>
            <w:r w:rsidR="6CD96D58" w:rsidRPr="0042705B">
              <w:rPr>
                <w:rFonts w:asciiTheme="minorHAnsi" w:hAnsiTheme="minorHAnsi" w:cstheme="minorHAnsi"/>
              </w:rPr>
              <w:t>strategies</w:t>
            </w:r>
            <w:r w:rsidR="6FB6EBCD" w:rsidRPr="0042705B">
              <w:rPr>
                <w:rFonts w:asciiTheme="minorHAnsi" w:hAnsiTheme="minorHAnsi" w:cstheme="minorHAnsi"/>
              </w:rPr>
              <w:t>,</w:t>
            </w:r>
            <w:r w:rsidR="0E8BD4DF" w:rsidRPr="0042705B">
              <w:rPr>
                <w:rFonts w:asciiTheme="minorHAnsi" w:hAnsiTheme="minorHAnsi" w:cstheme="minorHAnsi"/>
              </w:rPr>
              <w:t xml:space="preserve"> and regulations under its mandate in support of the project objectives</w:t>
            </w:r>
            <w:r w:rsidR="02A7D721" w:rsidRPr="0042705B">
              <w:rPr>
                <w:rFonts w:asciiTheme="minorHAnsi" w:hAnsiTheme="minorHAnsi" w:cstheme="minorHAnsi"/>
              </w:rPr>
              <w:t xml:space="preserve">, working </w:t>
            </w:r>
            <w:r w:rsidR="0E8BD4DF" w:rsidRPr="0042705B">
              <w:rPr>
                <w:rFonts w:asciiTheme="minorHAnsi" w:hAnsiTheme="minorHAnsi" w:cstheme="minorHAnsi"/>
              </w:rPr>
              <w:t>to improve policy-practice interactions.</w:t>
            </w:r>
          </w:p>
        </w:tc>
      </w:tr>
      <w:tr w:rsidR="294A78D3" w:rsidRPr="004A7AB1" w14:paraId="2A434EE2" w14:textId="77777777" w:rsidTr="00AA52C5">
        <w:trPr>
          <w:trHeight w:val="300"/>
        </w:trPr>
        <w:tc>
          <w:tcPr>
            <w:tcW w:w="2830" w:type="dxa"/>
            <w:vAlign w:val="center"/>
          </w:tcPr>
          <w:p w14:paraId="1966DDE3" w14:textId="7E9088D8" w:rsidR="48415C87" w:rsidRPr="0042705B" w:rsidRDefault="48415C87" w:rsidP="0042705B">
            <w:pPr>
              <w:pStyle w:val="Table"/>
              <w:ind w:left="0"/>
              <w:jc w:val="both"/>
              <w:rPr>
                <w:rFonts w:asciiTheme="minorHAnsi" w:hAnsiTheme="minorHAnsi" w:cstheme="minorHAnsi"/>
              </w:rPr>
            </w:pPr>
            <w:r w:rsidRPr="0042705B">
              <w:rPr>
                <w:rFonts w:asciiTheme="minorHAnsi" w:hAnsiTheme="minorHAnsi" w:cstheme="minorHAnsi"/>
              </w:rPr>
              <w:t xml:space="preserve">Local Government Authorities (LGA) – </w:t>
            </w:r>
            <w:r w:rsidR="65FF68C6" w:rsidRPr="0042705B">
              <w:rPr>
                <w:rFonts w:asciiTheme="minorHAnsi" w:hAnsiTheme="minorHAnsi" w:cstheme="minorHAnsi"/>
              </w:rPr>
              <w:t xml:space="preserve">District Councils (Chunya, Manyoni, </w:t>
            </w:r>
            <w:r w:rsidR="00781EFA" w:rsidRPr="0042705B">
              <w:rPr>
                <w:rFonts w:asciiTheme="minorHAnsi" w:hAnsiTheme="minorHAnsi" w:cstheme="minorHAnsi"/>
              </w:rPr>
              <w:t>Itigi</w:t>
            </w:r>
            <w:r w:rsidR="65FF68C6" w:rsidRPr="0042705B">
              <w:rPr>
                <w:rFonts w:asciiTheme="minorHAnsi" w:hAnsiTheme="minorHAnsi" w:cstheme="minorHAnsi"/>
              </w:rPr>
              <w:t>)</w:t>
            </w:r>
          </w:p>
        </w:tc>
        <w:tc>
          <w:tcPr>
            <w:tcW w:w="7970" w:type="dxa"/>
            <w:vAlign w:val="center"/>
          </w:tcPr>
          <w:p w14:paraId="731764BE" w14:textId="05ECA8CF" w:rsidR="58A3A90E" w:rsidRPr="0042705B" w:rsidRDefault="43950975" w:rsidP="0042705B">
            <w:pPr>
              <w:pStyle w:val="Table"/>
              <w:jc w:val="both"/>
              <w:rPr>
                <w:rFonts w:asciiTheme="minorHAnsi" w:hAnsiTheme="minorHAnsi" w:cstheme="minorHAnsi"/>
              </w:rPr>
            </w:pPr>
            <w:r w:rsidRPr="0042705B">
              <w:rPr>
                <w:rFonts w:asciiTheme="minorHAnsi" w:hAnsiTheme="minorHAnsi" w:cstheme="minorHAnsi"/>
              </w:rPr>
              <w:t>LGAs, including District Councils, and Ward Development Councils (WDCs) are responsible for ensuring sectoral policies, plans, and programs are</w:t>
            </w:r>
            <w:r w:rsidR="37A24A3C" w:rsidRPr="0042705B">
              <w:rPr>
                <w:rFonts w:asciiTheme="minorHAnsi" w:hAnsiTheme="minorHAnsi" w:cstheme="minorHAnsi"/>
              </w:rPr>
              <w:t xml:space="preserve"> </w:t>
            </w:r>
            <w:r w:rsidR="4969228C" w:rsidRPr="0042705B">
              <w:rPr>
                <w:rFonts w:asciiTheme="minorHAnsi" w:hAnsiTheme="minorHAnsi" w:cstheme="minorHAnsi"/>
              </w:rPr>
              <w:t>i</w:t>
            </w:r>
            <w:r w:rsidRPr="0042705B">
              <w:rPr>
                <w:rFonts w:asciiTheme="minorHAnsi" w:hAnsiTheme="minorHAnsi" w:cstheme="minorHAnsi"/>
              </w:rPr>
              <w:t xml:space="preserve">ntegrated into locally developed programs. </w:t>
            </w:r>
            <w:r w:rsidR="7C36AD0F" w:rsidRPr="0042705B">
              <w:rPr>
                <w:rFonts w:asciiTheme="minorHAnsi" w:hAnsiTheme="minorHAnsi" w:cstheme="minorHAnsi"/>
              </w:rPr>
              <w:t>Will play a key role in coordinating and guiding landscape planning and other project activities in the targeted wildlife corridors and as such will provide technical support for implementation.</w:t>
            </w:r>
            <w:r w:rsidR="0907EE06" w:rsidRPr="0042705B">
              <w:rPr>
                <w:rFonts w:asciiTheme="minorHAnsi" w:hAnsiTheme="minorHAnsi" w:cstheme="minorHAnsi"/>
              </w:rPr>
              <w:t xml:space="preserve"> </w:t>
            </w:r>
            <w:r w:rsidR="69D35AAC" w:rsidRPr="0042705B">
              <w:rPr>
                <w:rFonts w:asciiTheme="minorHAnsi" w:hAnsiTheme="minorHAnsi" w:cstheme="minorHAnsi"/>
              </w:rPr>
              <w:t>W</w:t>
            </w:r>
            <w:r w:rsidR="0907EE06" w:rsidRPr="0042705B">
              <w:rPr>
                <w:rFonts w:asciiTheme="minorHAnsi" w:hAnsiTheme="minorHAnsi" w:cstheme="minorHAnsi"/>
              </w:rPr>
              <w:t>ill support community joint patrols and special operations; strengthening wildlife corridor partner engagement and planning.</w:t>
            </w:r>
          </w:p>
        </w:tc>
      </w:tr>
      <w:tr w:rsidR="0071639A" w:rsidRPr="004A7AB1" w14:paraId="099C7F31" w14:textId="77777777" w:rsidTr="00AA52C5">
        <w:trPr>
          <w:trHeight w:val="300"/>
        </w:trPr>
        <w:tc>
          <w:tcPr>
            <w:tcW w:w="2830" w:type="dxa"/>
            <w:vAlign w:val="center"/>
          </w:tcPr>
          <w:p w14:paraId="3D58B3F5" w14:textId="0305EE91" w:rsidR="0071639A" w:rsidRPr="0042705B" w:rsidRDefault="006A2A0C" w:rsidP="0042705B">
            <w:pPr>
              <w:pStyle w:val="Table"/>
              <w:ind w:left="0"/>
              <w:jc w:val="both"/>
              <w:rPr>
                <w:rFonts w:asciiTheme="minorHAnsi" w:hAnsiTheme="minorHAnsi" w:cstheme="minorHAnsi"/>
              </w:rPr>
            </w:pPr>
            <w:r w:rsidRPr="0042705B">
              <w:rPr>
                <w:rFonts w:asciiTheme="minorHAnsi" w:hAnsiTheme="minorHAnsi" w:cstheme="minorHAnsi"/>
              </w:rPr>
              <w:t>Vice President’s Office (VPO)</w:t>
            </w:r>
          </w:p>
        </w:tc>
        <w:tc>
          <w:tcPr>
            <w:tcW w:w="7970" w:type="dxa"/>
            <w:vAlign w:val="center"/>
          </w:tcPr>
          <w:p w14:paraId="0EFC8C3B" w14:textId="0FAF23AF" w:rsidR="0071639A" w:rsidRPr="0042705B" w:rsidRDefault="00F92009" w:rsidP="0042705B">
            <w:pPr>
              <w:pStyle w:val="Table"/>
              <w:jc w:val="both"/>
              <w:rPr>
                <w:rFonts w:asciiTheme="minorHAnsi" w:hAnsiTheme="minorHAnsi" w:cstheme="minorHAnsi"/>
              </w:rPr>
            </w:pPr>
            <w:r w:rsidRPr="0042705B">
              <w:rPr>
                <w:rFonts w:asciiTheme="minorHAnsi" w:hAnsiTheme="minorHAnsi" w:cstheme="minorHAnsi"/>
              </w:rPr>
              <w:t xml:space="preserve">VPO has overall responsibility for the coordination of national and international matters related to environmental management and climate policy. The Environment Division - led by a Director </w:t>
            </w:r>
            <w:r w:rsidR="00E8356F" w:rsidRPr="0042705B">
              <w:rPr>
                <w:rFonts w:asciiTheme="minorHAnsi" w:hAnsiTheme="minorHAnsi" w:cstheme="minorHAnsi"/>
              </w:rPr>
              <w:t xml:space="preserve">will play a role in the </w:t>
            </w:r>
            <w:r w:rsidR="0099532C" w:rsidRPr="0042705B">
              <w:rPr>
                <w:rFonts w:asciiTheme="minorHAnsi" w:hAnsiTheme="minorHAnsi" w:cstheme="minorHAnsi"/>
              </w:rPr>
              <w:t xml:space="preserve">project on the coordination of biodiversity management – including forest biodiversity </w:t>
            </w:r>
            <w:r w:rsidR="002502AA" w:rsidRPr="0042705B">
              <w:rPr>
                <w:rFonts w:asciiTheme="minorHAnsi" w:hAnsiTheme="minorHAnsi" w:cstheme="minorHAnsi"/>
              </w:rPr>
              <w:t xml:space="preserve">which </w:t>
            </w:r>
            <w:r w:rsidR="0099532C" w:rsidRPr="0042705B">
              <w:rPr>
                <w:rFonts w:asciiTheme="minorHAnsi" w:hAnsiTheme="minorHAnsi" w:cstheme="minorHAnsi"/>
              </w:rPr>
              <w:t xml:space="preserve">falls within the mandate of the </w:t>
            </w:r>
            <w:r w:rsidR="0099532C" w:rsidRPr="0042705B">
              <w:rPr>
                <w:rFonts w:asciiTheme="minorHAnsi" w:hAnsiTheme="minorHAnsi" w:cstheme="minorHAnsi"/>
                <w:i/>
              </w:rPr>
              <w:t xml:space="preserve">Biodiversity Conservation </w:t>
            </w:r>
            <w:r w:rsidR="0099532C" w:rsidRPr="0042705B">
              <w:rPr>
                <w:rFonts w:asciiTheme="minorHAnsi" w:hAnsiTheme="minorHAnsi" w:cstheme="minorHAnsi"/>
              </w:rPr>
              <w:t>section</w:t>
            </w:r>
          </w:p>
        </w:tc>
      </w:tr>
      <w:tr w:rsidR="0071639A" w:rsidRPr="004A7AB1" w14:paraId="03F42C66" w14:textId="77777777" w:rsidTr="00AA52C5">
        <w:trPr>
          <w:trHeight w:val="300"/>
        </w:trPr>
        <w:tc>
          <w:tcPr>
            <w:tcW w:w="2830" w:type="dxa"/>
            <w:vAlign w:val="center"/>
          </w:tcPr>
          <w:p w14:paraId="3BC9ECE2" w14:textId="2A2CF943" w:rsidR="0071639A" w:rsidRPr="0042705B" w:rsidRDefault="005616AF" w:rsidP="0042705B">
            <w:pPr>
              <w:pStyle w:val="Table"/>
              <w:ind w:left="0"/>
              <w:jc w:val="both"/>
              <w:rPr>
                <w:rFonts w:asciiTheme="minorHAnsi" w:hAnsiTheme="minorHAnsi" w:cstheme="minorHAnsi"/>
              </w:rPr>
            </w:pPr>
            <w:r w:rsidRPr="0042705B">
              <w:rPr>
                <w:rFonts w:asciiTheme="minorHAnsi" w:hAnsiTheme="minorHAnsi" w:cstheme="minorHAnsi"/>
              </w:rPr>
              <w:t>President’s Office- Regional Administration and Local Government (PO-RALG)</w:t>
            </w:r>
          </w:p>
        </w:tc>
        <w:tc>
          <w:tcPr>
            <w:tcW w:w="7970" w:type="dxa"/>
            <w:vAlign w:val="center"/>
          </w:tcPr>
          <w:p w14:paraId="4C9179A2" w14:textId="6431EC6A" w:rsidR="0071639A" w:rsidRPr="0042705B" w:rsidRDefault="00B50F8E" w:rsidP="0042705B">
            <w:pPr>
              <w:pStyle w:val="NumberedParas"/>
              <w:numPr>
                <w:ilvl w:val="0"/>
                <w:numId w:val="0"/>
              </w:numPr>
              <w:rPr>
                <w:rFonts w:asciiTheme="minorHAnsi" w:hAnsiTheme="minorHAnsi" w:cstheme="minorHAnsi"/>
              </w:rPr>
            </w:pPr>
            <w:r w:rsidRPr="0042705B">
              <w:rPr>
                <w:rFonts w:asciiTheme="minorHAnsi" w:hAnsiTheme="minorHAnsi" w:cstheme="minorHAnsi"/>
                <w:noProof w:val="0"/>
                <w:color w:val="000000"/>
                <w:sz w:val="20"/>
                <w:szCs w:val="20"/>
                <w:lang w:val="en-US"/>
              </w:rPr>
              <w:t>The PO-RALG is responsible for improving the coordination between MDAs, Regional Administrations and Local Government Authorities. They are also responsible for monitoring and improving the institutional capacity and management systems of local government to deliver better quality services.</w:t>
            </w:r>
            <w:r w:rsidR="00233237" w:rsidRPr="0042705B">
              <w:rPr>
                <w:rFonts w:asciiTheme="minorHAnsi" w:hAnsiTheme="minorHAnsi" w:cstheme="minorHAnsi"/>
                <w:noProof w:val="0"/>
                <w:color w:val="000000"/>
                <w:sz w:val="20"/>
                <w:szCs w:val="20"/>
                <w:lang w:val="en-US"/>
              </w:rPr>
              <w:t xml:space="preserve"> </w:t>
            </w:r>
            <w:r w:rsidRPr="0042705B">
              <w:rPr>
                <w:rFonts w:asciiTheme="minorHAnsi" w:hAnsiTheme="minorHAnsi" w:cstheme="minorHAnsi"/>
                <w:noProof w:val="0"/>
                <w:sz w:val="20"/>
                <w:szCs w:val="20"/>
              </w:rPr>
              <w:t>The PMORALG will facilitate improved linkages between, and alignment with the project activities and relevant local government initiatives and programmes.</w:t>
            </w:r>
          </w:p>
        </w:tc>
      </w:tr>
      <w:tr w:rsidR="0071639A" w:rsidRPr="004A7AB1" w14:paraId="1BA6A931" w14:textId="77777777" w:rsidTr="00AA52C5">
        <w:trPr>
          <w:trHeight w:val="300"/>
        </w:trPr>
        <w:tc>
          <w:tcPr>
            <w:tcW w:w="2830" w:type="dxa"/>
            <w:vAlign w:val="center"/>
          </w:tcPr>
          <w:p w14:paraId="1A79EEC4" w14:textId="0BDD60CB" w:rsidR="0071639A" w:rsidRPr="0042705B" w:rsidRDefault="00066FF2" w:rsidP="0042705B">
            <w:pPr>
              <w:pStyle w:val="Table"/>
              <w:ind w:left="0"/>
              <w:jc w:val="both"/>
              <w:rPr>
                <w:rFonts w:asciiTheme="minorHAnsi" w:hAnsiTheme="minorHAnsi" w:cstheme="minorHAnsi"/>
              </w:rPr>
            </w:pPr>
            <w:r w:rsidRPr="0042705B">
              <w:rPr>
                <w:rFonts w:asciiTheme="minorHAnsi" w:hAnsiTheme="minorHAnsi" w:cstheme="minorHAnsi"/>
              </w:rPr>
              <w:t>The National Carbon Monitoring Centre (</w:t>
            </w:r>
            <w:r w:rsidRPr="0042705B">
              <w:rPr>
                <w:rFonts w:asciiTheme="minorHAnsi" w:hAnsiTheme="minorHAnsi" w:cstheme="minorHAnsi"/>
                <w:b/>
                <w:bCs/>
              </w:rPr>
              <w:t>NCMC</w:t>
            </w:r>
            <w:r w:rsidRPr="0042705B">
              <w:rPr>
                <w:rFonts w:asciiTheme="minorHAnsi" w:hAnsiTheme="minorHAnsi" w:cstheme="minorHAnsi"/>
              </w:rPr>
              <w:t>)</w:t>
            </w:r>
          </w:p>
        </w:tc>
        <w:tc>
          <w:tcPr>
            <w:tcW w:w="7970" w:type="dxa"/>
            <w:vAlign w:val="center"/>
          </w:tcPr>
          <w:p w14:paraId="52C99D5C" w14:textId="3112E42D" w:rsidR="0071639A" w:rsidRPr="0042705B" w:rsidRDefault="004318BB" w:rsidP="0042705B">
            <w:pPr>
              <w:pStyle w:val="Table"/>
              <w:ind w:left="0"/>
              <w:jc w:val="both"/>
              <w:rPr>
                <w:rFonts w:asciiTheme="minorHAnsi" w:hAnsiTheme="minorHAnsi" w:cstheme="minorHAnsi"/>
              </w:rPr>
            </w:pPr>
            <w:r w:rsidRPr="0042705B">
              <w:rPr>
                <w:rFonts w:asciiTheme="minorHAnsi" w:hAnsiTheme="minorHAnsi" w:cstheme="minorHAnsi"/>
              </w:rPr>
              <w:t xml:space="preserve">The NCMC will contribute to assessing </w:t>
            </w:r>
            <w:r w:rsidR="00FB6566" w:rsidRPr="0042705B">
              <w:rPr>
                <w:rFonts w:asciiTheme="minorHAnsi" w:hAnsiTheme="minorHAnsi" w:cstheme="minorHAnsi"/>
              </w:rPr>
              <w:t xml:space="preserve">carbon and </w:t>
            </w:r>
            <w:r w:rsidRPr="0042705B">
              <w:rPr>
                <w:rFonts w:asciiTheme="minorHAnsi" w:hAnsiTheme="minorHAnsi" w:cstheme="minorHAnsi"/>
              </w:rPr>
              <w:t xml:space="preserve">climate change impacts on vulnerability of forest ecosystem services </w:t>
            </w:r>
            <w:r w:rsidR="00FB6566" w:rsidRPr="0042705B">
              <w:rPr>
                <w:rFonts w:asciiTheme="minorHAnsi" w:hAnsiTheme="minorHAnsi" w:cstheme="minorHAnsi"/>
              </w:rPr>
              <w:t xml:space="preserve">in the </w:t>
            </w:r>
            <w:r w:rsidRPr="0042705B">
              <w:rPr>
                <w:rFonts w:asciiTheme="minorHAnsi" w:hAnsiTheme="minorHAnsi" w:cstheme="minorHAnsi"/>
              </w:rPr>
              <w:t xml:space="preserve">targeted </w:t>
            </w:r>
            <w:r w:rsidR="0081705B" w:rsidRPr="0042705B">
              <w:rPr>
                <w:rFonts w:asciiTheme="minorHAnsi" w:hAnsiTheme="minorHAnsi" w:cstheme="minorHAnsi"/>
              </w:rPr>
              <w:t>project site</w:t>
            </w:r>
          </w:p>
        </w:tc>
      </w:tr>
      <w:tr w:rsidR="294A78D3" w:rsidRPr="004A7AB1" w14:paraId="00BC32E0" w14:textId="77777777" w:rsidTr="00AA52C5">
        <w:trPr>
          <w:trHeight w:val="300"/>
        </w:trPr>
        <w:tc>
          <w:tcPr>
            <w:tcW w:w="2830" w:type="dxa"/>
            <w:vAlign w:val="center"/>
          </w:tcPr>
          <w:p w14:paraId="736F5532" w14:textId="31AFEE4E" w:rsidR="7FCB8C1D" w:rsidRPr="0042705B" w:rsidRDefault="7FCB8C1D" w:rsidP="0042705B">
            <w:pPr>
              <w:pStyle w:val="Table"/>
              <w:ind w:left="0"/>
              <w:jc w:val="both"/>
              <w:rPr>
                <w:rFonts w:asciiTheme="minorHAnsi" w:hAnsiTheme="minorHAnsi" w:cstheme="minorHAnsi"/>
              </w:rPr>
            </w:pPr>
            <w:r w:rsidRPr="0042705B">
              <w:rPr>
                <w:rFonts w:asciiTheme="minorHAnsi" w:hAnsiTheme="minorHAnsi" w:cstheme="minorHAnsi"/>
              </w:rPr>
              <w:t xml:space="preserve">Local Communities, </w:t>
            </w:r>
            <w:r w:rsidR="563B9ECA" w:rsidRPr="0042705B">
              <w:rPr>
                <w:rFonts w:asciiTheme="minorHAnsi" w:hAnsiTheme="minorHAnsi" w:cstheme="minorHAnsi"/>
              </w:rPr>
              <w:t>Village Councils/Assemblies and Natural Resource Committees</w:t>
            </w:r>
          </w:p>
        </w:tc>
        <w:tc>
          <w:tcPr>
            <w:tcW w:w="7970" w:type="dxa"/>
            <w:vAlign w:val="center"/>
          </w:tcPr>
          <w:p w14:paraId="61D52AC3" w14:textId="1B11EC6F" w:rsidR="563B9ECA" w:rsidRPr="0042705B" w:rsidRDefault="563B9ECA" w:rsidP="0042705B">
            <w:pPr>
              <w:pStyle w:val="Table"/>
              <w:ind w:left="0"/>
              <w:jc w:val="both"/>
              <w:rPr>
                <w:rFonts w:asciiTheme="minorHAnsi" w:hAnsiTheme="minorHAnsi" w:cstheme="minorHAnsi"/>
              </w:rPr>
            </w:pPr>
            <w:r w:rsidRPr="0042705B">
              <w:rPr>
                <w:rFonts w:asciiTheme="minorHAnsi" w:hAnsiTheme="minorHAnsi" w:cstheme="minorHAnsi"/>
              </w:rPr>
              <w:t xml:space="preserve">The Village Councils are responsible for planning and coordinating development activities and </w:t>
            </w:r>
            <w:r w:rsidR="5318E710" w:rsidRPr="0042705B">
              <w:rPr>
                <w:rFonts w:asciiTheme="minorHAnsi" w:hAnsiTheme="minorHAnsi" w:cstheme="minorHAnsi"/>
              </w:rPr>
              <w:t>supporting villagers</w:t>
            </w:r>
            <w:r w:rsidRPr="0042705B">
              <w:rPr>
                <w:rFonts w:asciiTheme="minorHAnsi" w:hAnsiTheme="minorHAnsi" w:cstheme="minorHAnsi"/>
              </w:rPr>
              <w:t xml:space="preserve"> in respect of natural resources and other such activities. The Village Natural</w:t>
            </w:r>
            <w:r w:rsidR="00781EFA" w:rsidRPr="0042705B">
              <w:rPr>
                <w:rFonts w:asciiTheme="minorHAnsi" w:hAnsiTheme="minorHAnsi" w:cstheme="minorHAnsi"/>
              </w:rPr>
              <w:t xml:space="preserve"> </w:t>
            </w:r>
            <w:r w:rsidRPr="0042705B">
              <w:rPr>
                <w:rFonts w:asciiTheme="minorHAnsi" w:hAnsiTheme="minorHAnsi" w:cstheme="minorHAnsi"/>
              </w:rPr>
              <w:t>Resource Committees are responsible for overseeing the</w:t>
            </w:r>
            <w:r w:rsidR="02D5957E" w:rsidRPr="0042705B">
              <w:rPr>
                <w:rFonts w:asciiTheme="minorHAnsi" w:hAnsiTheme="minorHAnsi" w:cstheme="minorHAnsi"/>
              </w:rPr>
              <w:t xml:space="preserve"> </w:t>
            </w:r>
            <w:r w:rsidRPr="0042705B">
              <w:rPr>
                <w:rFonts w:asciiTheme="minorHAnsi" w:hAnsiTheme="minorHAnsi" w:cstheme="minorHAnsi"/>
              </w:rPr>
              <w:t xml:space="preserve">protection, </w:t>
            </w:r>
            <w:r w:rsidR="00781EFA" w:rsidRPr="0042705B">
              <w:rPr>
                <w:rFonts w:asciiTheme="minorHAnsi" w:hAnsiTheme="minorHAnsi" w:cstheme="minorHAnsi"/>
              </w:rPr>
              <w:t>conservation,</w:t>
            </w:r>
            <w:r w:rsidRPr="0042705B">
              <w:rPr>
                <w:rFonts w:asciiTheme="minorHAnsi" w:hAnsiTheme="minorHAnsi" w:cstheme="minorHAnsi"/>
              </w:rPr>
              <w:t xml:space="preserve"> and lawful</w:t>
            </w:r>
            <w:r w:rsidR="7F976F4E" w:rsidRPr="0042705B">
              <w:rPr>
                <w:rFonts w:asciiTheme="minorHAnsi" w:hAnsiTheme="minorHAnsi" w:cstheme="minorHAnsi"/>
              </w:rPr>
              <w:t xml:space="preserve"> </w:t>
            </w:r>
            <w:r w:rsidRPr="0042705B">
              <w:rPr>
                <w:rFonts w:asciiTheme="minorHAnsi" w:hAnsiTheme="minorHAnsi" w:cstheme="minorHAnsi"/>
              </w:rPr>
              <w:t>utilization of natural resources.</w:t>
            </w:r>
            <w:r w:rsidR="3AB8CF96" w:rsidRPr="0042705B">
              <w:rPr>
                <w:rFonts w:asciiTheme="minorHAnsi" w:hAnsiTheme="minorHAnsi" w:cstheme="minorHAnsi"/>
              </w:rPr>
              <w:t xml:space="preserve"> Village Forest Guards are parts of the village institutions responsible for patrols and ecological monitoring.</w:t>
            </w:r>
            <w:r w:rsidR="662D554A" w:rsidRPr="0042705B">
              <w:rPr>
                <w:rFonts w:asciiTheme="minorHAnsi" w:hAnsiTheme="minorHAnsi" w:cstheme="minorHAnsi"/>
              </w:rPr>
              <w:t xml:space="preserve"> The Village Councils will provide a democratic, institutional vehicle for the project to secure the support, </w:t>
            </w:r>
            <w:r w:rsidR="00781EFA" w:rsidRPr="0042705B">
              <w:rPr>
                <w:rFonts w:asciiTheme="minorHAnsi" w:hAnsiTheme="minorHAnsi" w:cstheme="minorHAnsi"/>
              </w:rPr>
              <w:t>involvement,</w:t>
            </w:r>
            <w:r w:rsidR="662D554A" w:rsidRPr="0042705B">
              <w:rPr>
                <w:rFonts w:asciiTheme="minorHAnsi" w:hAnsiTheme="minorHAnsi" w:cstheme="minorHAnsi"/>
              </w:rPr>
              <w:t xml:space="preserve"> and beneficiation of local communities from project-related activities.</w:t>
            </w:r>
            <w:r w:rsidR="29C63C26" w:rsidRPr="0042705B">
              <w:rPr>
                <w:rFonts w:asciiTheme="minorHAnsi" w:hAnsiTheme="minorHAnsi" w:cstheme="minorHAnsi"/>
              </w:rPr>
              <w:t xml:space="preserve"> The project is focused on a core of nine local communities currently engaged in managing community lands within the two wildlife corridors, and especially the three Joint Village Land Forest Reserves Committee and nine Village Natural Resource Committees.</w:t>
            </w:r>
          </w:p>
        </w:tc>
      </w:tr>
      <w:tr w:rsidR="294A78D3" w:rsidRPr="004A7AB1" w14:paraId="62D73790" w14:textId="77777777" w:rsidTr="00AA52C5">
        <w:trPr>
          <w:trHeight w:val="300"/>
        </w:trPr>
        <w:tc>
          <w:tcPr>
            <w:tcW w:w="2830" w:type="dxa"/>
            <w:vAlign w:val="center"/>
          </w:tcPr>
          <w:p w14:paraId="73F1DCC2" w14:textId="0F385D2F" w:rsidR="3C4EE6B9" w:rsidRPr="0042705B" w:rsidRDefault="3C4EE6B9" w:rsidP="0042705B">
            <w:pPr>
              <w:pStyle w:val="Table"/>
              <w:ind w:left="0"/>
              <w:jc w:val="both"/>
              <w:rPr>
                <w:rFonts w:asciiTheme="minorHAnsi" w:hAnsiTheme="minorHAnsi" w:cstheme="minorHAnsi"/>
              </w:rPr>
            </w:pPr>
            <w:r w:rsidRPr="0042705B">
              <w:rPr>
                <w:rFonts w:asciiTheme="minorHAnsi" w:hAnsiTheme="minorHAnsi" w:cstheme="minorHAnsi"/>
              </w:rPr>
              <w:t>Wildlife Conservation Society (WCS)</w:t>
            </w:r>
          </w:p>
        </w:tc>
        <w:tc>
          <w:tcPr>
            <w:tcW w:w="7970" w:type="dxa"/>
            <w:vAlign w:val="center"/>
          </w:tcPr>
          <w:p w14:paraId="3CAB565D" w14:textId="62DABF15" w:rsidR="57856FBB" w:rsidRPr="0042705B" w:rsidRDefault="4FCFB8F0" w:rsidP="0042705B">
            <w:pPr>
              <w:pStyle w:val="Table"/>
              <w:ind w:left="0"/>
              <w:jc w:val="both"/>
              <w:rPr>
                <w:rFonts w:asciiTheme="minorHAnsi" w:hAnsiTheme="minorHAnsi" w:cstheme="minorHAnsi"/>
              </w:rPr>
            </w:pPr>
            <w:r w:rsidRPr="0042705B">
              <w:rPr>
                <w:rFonts w:asciiTheme="minorHAnsi" w:hAnsiTheme="minorHAnsi" w:cstheme="minorHAnsi"/>
              </w:rPr>
              <w:t>WCS is a non-profit organization and one of the largest and oldest in the conservation world. WCS has been working in Tanzania for 50 years to help safeguard this unique global heritage</w:t>
            </w:r>
            <w:r w:rsidR="6E90E66B" w:rsidRPr="0042705B">
              <w:rPr>
                <w:rFonts w:asciiTheme="minorHAnsi" w:hAnsiTheme="minorHAnsi" w:cstheme="minorHAnsi"/>
              </w:rPr>
              <w:t xml:space="preserve">, </w:t>
            </w:r>
            <w:r w:rsidR="6E90E66B" w:rsidRPr="0042705B">
              <w:rPr>
                <w:rFonts w:asciiTheme="minorHAnsi" w:hAnsiTheme="minorHAnsi" w:cstheme="minorHAnsi"/>
              </w:rPr>
              <w:lastRenderedPageBreak/>
              <w:t>implementing more</w:t>
            </w:r>
            <w:r w:rsidRPr="0042705B">
              <w:rPr>
                <w:rFonts w:asciiTheme="minorHAnsi" w:hAnsiTheme="minorHAnsi" w:cstheme="minorHAnsi"/>
              </w:rPr>
              <w:t xml:space="preserve"> than 140 projects</w:t>
            </w:r>
            <w:r w:rsidR="56364F54" w:rsidRPr="0042705B">
              <w:rPr>
                <w:rFonts w:asciiTheme="minorHAnsi" w:hAnsiTheme="minorHAnsi" w:cstheme="minorHAnsi"/>
              </w:rPr>
              <w:t xml:space="preserve"> </w:t>
            </w:r>
            <w:r w:rsidRPr="0042705B">
              <w:rPr>
                <w:rFonts w:asciiTheme="minorHAnsi" w:hAnsiTheme="minorHAnsi" w:cstheme="minorHAnsi"/>
              </w:rPr>
              <w:t>encompassing training, research, monitoring, institutional support, education, and the gazettement and extension of National Parks and Nature Reserves. WCS is a leading actor in research and conservation globally.</w:t>
            </w:r>
            <w:r w:rsidR="22E315F6" w:rsidRPr="0042705B">
              <w:rPr>
                <w:rFonts w:asciiTheme="minorHAnsi" w:hAnsiTheme="minorHAnsi" w:cstheme="minorHAnsi"/>
              </w:rPr>
              <w:t xml:space="preserve"> </w:t>
            </w:r>
            <w:r w:rsidR="2360331A" w:rsidRPr="0042705B">
              <w:rPr>
                <w:rFonts w:asciiTheme="minorHAnsi" w:hAnsiTheme="minorHAnsi" w:cstheme="minorHAnsi"/>
              </w:rPr>
              <w:t xml:space="preserve">With a track-history and established program of work in the two wildlife corridors, </w:t>
            </w:r>
            <w:r w:rsidR="22E315F6" w:rsidRPr="0042705B">
              <w:rPr>
                <w:rFonts w:asciiTheme="minorHAnsi" w:hAnsiTheme="minorHAnsi" w:cstheme="minorHAnsi"/>
              </w:rPr>
              <w:t xml:space="preserve">WCS </w:t>
            </w:r>
            <w:r w:rsidR="00121D64" w:rsidRPr="0042705B">
              <w:rPr>
                <w:rFonts w:asciiTheme="minorHAnsi" w:hAnsiTheme="minorHAnsi" w:cstheme="minorHAnsi"/>
              </w:rPr>
              <w:t>is expected to</w:t>
            </w:r>
            <w:r w:rsidR="22E315F6" w:rsidRPr="0042705B">
              <w:rPr>
                <w:rFonts w:asciiTheme="minorHAnsi" w:hAnsiTheme="minorHAnsi" w:cstheme="minorHAnsi"/>
              </w:rPr>
              <w:t xml:space="preserve"> be </w:t>
            </w:r>
            <w:r w:rsidR="004E0C4C" w:rsidRPr="0042705B">
              <w:rPr>
                <w:rFonts w:asciiTheme="minorHAnsi" w:hAnsiTheme="minorHAnsi" w:cstheme="minorHAnsi"/>
              </w:rPr>
              <w:t xml:space="preserve">the </w:t>
            </w:r>
            <w:r w:rsidR="00DB4D67" w:rsidRPr="0042705B">
              <w:rPr>
                <w:rFonts w:asciiTheme="minorHAnsi" w:hAnsiTheme="minorHAnsi" w:cstheme="minorHAnsi"/>
              </w:rPr>
              <w:t xml:space="preserve">key </w:t>
            </w:r>
            <w:r w:rsidR="004E0C4C" w:rsidRPr="0042705B">
              <w:rPr>
                <w:rFonts w:asciiTheme="minorHAnsi" w:hAnsiTheme="minorHAnsi" w:cstheme="minorHAnsi"/>
              </w:rPr>
              <w:t>Responsible Party</w:t>
            </w:r>
            <w:r w:rsidR="00121D64" w:rsidRPr="0042705B">
              <w:rPr>
                <w:rFonts w:asciiTheme="minorHAnsi" w:hAnsiTheme="minorHAnsi" w:cstheme="minorHAnsi"/>
              </w:rPr>
              <w:t xml:space="preserve"> (RP)</w:t>
            </w:r>
            <w:r w:rsidR="004E0C4C" w:rsidRPr="0042705B">
              <w:rPr>
                <w:rFonts w:asciiTheme="minorHAnsi" w:hAnsiTheme="minorHAnsi" w:cstheme="minorHAnsi"/>
              </w:rPr>
              <w:t xml:space="preserve"> for the delivery of this project.</w:t>
            </w:r>
          </w:p>
        </w:tc>
      </w:tr>
      <w:tr w:rsidR="294A78D3" w:rsidRPr="004A7AB1" w14:paraId="58C4E8B3" w14:textId="77777777" w:rsidTr="00AA52C5">
        <w:trPr>
          <w:trHeight w:val="300"/>
        </w:trPr>
        <w:tc>
          <w:tcPr>
            <w:tcW w:w="2830" w:type="dxa"/>
            <w:vAlign w:val="center"/>
          </w:tcPr>
          <w:p w14:paraId="659D2600" w14:textId="64846F27" w:rsidR="364510C0" w:rsidRPr="0042705B" w:rsidRDefault="364510C0" w:rsidP="0042705B">
            <w:pPr>
              <w:pStyle w:val="Table"/>
              <w:jc w:val="both"/>
              <w:rPr>
                <w:rFonts w:asciiTheme="minorHAnsi" w:hAnsiTheme="minorHAnsi" w:cstheme="minorHAnsi"/>
              </w:rPr>
            </w:pPr>
            <w:r w:rsidRPr="0042705B">
              <w:rPr>
                <w:rFonts w:asciiTheme="minorHAnsi" w:hAnsiTheme="minorHAnsi" w:cstheme="minorHAnsi"/>
              </w:rPr>
              <w:lastRenderedPageBreak/>
              <w:t>Private sector</w:t>
            </w:r>
          </w:p>
        </w:tc>
        <w:tc>
          <w:tcPr>
            <w:tcW w:w="7970" w:type="dxa"/>
            <w:vAlign w:val="center"/>
          </w:tcPr>
          <w:p w14:paraId="00EF9730" w14:textId="01B326B2" w:rsidR="364510C0" w:rsidRPr="0042705B" w:rsidRDefault="00F739B9" w:rsidP="0042705B">
            <w:pPr>
              <w:pStyle w:val="Table"/>
              <w:ind w:left="0"/>
              <w:jc w:val="both"/>
              <w:rPr>
                <w:rFonts w:asciiTheme="minorHAnsi" w:hAnsiTheme="minorHAnsi" w:cstheme="minorHAnsi"/>
              </w:rPr>
            </w:pPr>
            <w:r w:rsidRPr="004A7AB1">
              <w:rPr>
                <w:rFonts w:asciiTheme="minorHAnsi" w:hAnsiTheme="minorHAnsi" w:cstheme="minorHAnsi"/>
              </w:rPr>
              <w:t xml:space="preserve">Private sector partners will be crucial in </w:t>
            </w:r>
            <w:r w:rsidR="00DB78EB" w:rsidRPr="004A7AB1">
              <w:rPr>
                <w:rFonts w:asciiTheme="minorHAnsi" w:hAnsiTheme="minorHAnsi" w:cstheme="minorHAnsi"/>
              </w:rPr>
              <w:t xml:space="preserve">supporting </w:t>
            </w:r>
            <w:r w:rsidR="000C312B" w:rsidRPr="004A7AB1">
              <w:rPr>
                <w:rFonts w:asciiTheme="minorHAnsi" w:hAnsiTheme="minorHAnsi" w:cstheme="minorHAnsi"/>
              </w:rPr>
              <w:t>diversification</w:t>
            </w:r>
            <w:r w:rsidR="00DB78EB" w:rsidRPr="004A7AB1">
              <w:rPr>
                <w:rFonts w:asciiTheme="minorHAnsi" w:hAnsiTheme="minorHAnsi" w:cstheme="minorHAnsi"/>
              </w:rPr>
              <w:t xml:space="preserve"> of </w:t>
            </w:r>
            <w:r w:rsidR="00387EE2" w:rsidRPr="004A7AB1">
              <w:rPr>
                <w:rFonts w:asciiTheme="minorHAnsi" w:hAnsiTheme="minorHAnsi" w:cstheme="minorHAnsi"/>
              </w:rPr>
              <w:t>livelihood options that are nature positive such as tourism</w:t>
            </w:r>
            <w:r w:rsidR="000C312B" w:rsidRPr="004A7AB1">
              <w:rPr>
                <w:rFonts w:asciiTheme="minorHAnsi" w:hAnsiTheme="minorHAnsi" w:cstheme="minorHAnsi"/>
              </w:rPr>
              <w:t xml:space="preserve">, </w:t>
            </w:r>
            <w:r w:rsidR="00FF6628" w:rsidRPr="004A7AB1">
              <w:rPr>
                <w:rFonts w:asciiTheme="minorHAnsi" w:hAnsiTheme="minorHAnsi" w:cstheme="minorHAnsi"/>
              </w:rPr>
              <w:t xml:space="preserve">innovative financing mechanisms such as </w:t>
            </w:r>
            <w:r w:rsidR="000C312B" w:rsidRPr="004A7AB1">
              <w:rPr>
                <w:rFonts w:asciiTheme="minorHAnsi" w:hAnsiTheme="minorHAnsi" w:cstheme="minorHAnsi"/>
              </w:rPr>
              <w:t>payment for ecosystem services</w:t>
            </w:r>
            <w:r w:rsidR="006F47AE" w:rsidRPr="004A7AB1">
              <w:rPr>
                <w:rFonts w:asciiTheme="minorHAnsi" w:hAnsiTheme="minorHAnsi" w:cstheme="minorHAnsi"/>
              </w:rPr>
              <w:t>.</w:t>
            </w:r>
            <w:r w:rsidR="00FF6628" w:rsidRPr="004A7AB1">
              <w:rPr>
                <w:rFonts w:asciiTheme="minorHAnsi" w:hAnsiTheme="minorHAnsi" w:cstheme="minorHAnsi"/>
              </w:rPr>
              <w:t xml:space="preserve"> </w:t>
            </w:r>
            <w:r w:rsidR="006F47AE" w:rsidRPr="004A7AB1">
              <w:rPr>
                <w:rFonts w:asciiTheme="minorHAnsi" w:hAnsiTheme="minorHAnsi" w:cstheme="minorHAnsi"/>
              </w:rPr>
              <w:t xml:space="preserve">The potential for harnessing carbon-based financing, conservation bonds etc., will be explored by the project, potentially with the engagement of a third party. </w:t>
            </w:r>
            <w:r w:rsidR="5A44FF7A" w:rsidRPr="0042705B">
              <w:rPr>
                <w:rFonts w:asciiTheme="minorHAnsi" w:hAnsiTheme="minorHAnsi" w:cstheme="minorHAnsi"/>
              </w:rPr>
              <w:t xml:space="preserve">Hunting </w:t>
            </w:r>
            <w:r w:rsidR="00C05F4D" w:rsidRPr="004A7AB1">
              <w:rPr>
                <w:rFonts w:asciiTheme="minorHAnsi" w:hAnsiTheme="minorHAnsi" w:cstheme="minorHAnsi"/>
              </w:rPr>
              <w:t>concessioners</w:t>
            </w:r>
            <w:r w:rsidR="5A44FF7A" w:rsidRPr="0042705B">
              <w:rPr>
                <w:rFonts w:asciiTheme="minorHAnsi" w:hAnsiTheme="minorHAnsi" w:cstheme="minorHAnsi"/>
              </w:rPr>
              <w:t xml:space="preserve"> will be engaged in wildlife corridor fora and in supporting improved </w:t>
            </w:r>
            <w:r w:rsidR="458485ED" w:rsidRPr="0042705B">
              <w:rPr>
                <w:rFonts w:asciiTheme="minorHAnsi" w:hAnsiTheme="minorHAnsi" w:cstheme="minorHAnsi"/>
              </w:rPr>
              <w:t>protection</w:t>
            </w:r>
            <w:r w:rsidR="5A44FF7A" w:rsidRPr="0042705B">
              <w:rPr>
                <w:rFonts w:asciiTheme="minorHAnsi" w:hAnsiTheme="minorHAnsi" w:cstheme="minorHAnsi"/>
              </w:rPr>
              <w:t xml:space="preserve"> </w:t>
            </w:r>
            <w:r w:rsidR="00912758" w:rsidRPr="004A7AB1">
              <w:rPr>
                <w:rFonts w:asciiTheme="minorHAnsi" w:hAnsiTheme="minorHAnsi" w:cstheme="minorHAnsi"/>
              </w:rPr>
              <w:t xml:space="preserve">and </w:t>
            </w:r>
            <w:r w:rsidR="00FE4CC6" w:rsidRPr="004A7AB1">
              <w:rPr>
                <w:rFonts w:asciiTheme="minorHAnsi" w:hAnsiTheme="minorHAnsi" w:cstheme="minorHAnsi"/>
              </w:rPr>
              <w:t>enhanced revenue sharing mechanisms</w:t>
            </w:r>
            <w:r w:rsidR="00912758" w:rsidRPr="004A7AB1">
              <w:rPr>
                <w:rFonts w:asciiTheme="minorHAnsi" w:hAnsiTheme="minorHAnsi" w:cstheme="minorHAnsi"/>
              </w:rPr>
              <w:t xml:space="preserve"> with communities </w:t>
            </w:r>
            <w:r w:rsidR="5A44FF7A" w:rsidRPr="0042705B">
              <w:rPr>
                <w:rFonts w:asciiTheme="minorHAnsi" w:hAnsiTheme="minorHAnsi" w:cstheme="minorHAnsi"/>
              </w:rPr>
              <w:t>in the wildlife corridors in areas where they are present</w:t>
            </w:r>
            <w:r w:rsidR="2366BF25" w:rsidRPr="0042705B">
              <w:rPr>
                <w:rFonts w:asciiTheme="minorHAnsi" w:hAnsiTheme="minorHAnsi" w:cstheme="minorHAnsi"/>
              </w:rPr>
              <w:t>. Currently, only two hunting companies are present, both in the southern wildlife corridor (</w:t>
            </w:r>
            <w:r w:rsidR="6AFE38E2" w:rsidRPr="0042705B">
              <w:rPr>
                <w:rFonts w:asciiTheme="minorHAnsi" w:hAnsiTheme="minorHAnsi" w:cstheme="minorHAnsi"/>
              </w:rPr>
              <w:t xml:space="preserve">Rungwa Safaris and </w:t>
            </w:r>
            <w:proofErr w:type="spellStart"/>
            <w:r w:rsidR="6AFE38E2" w:rsidRPr="0042705B">
              <w:rPr>
                <w:rFonts w:asciiTheme="minorHAnsi" w:hAnsiTheme="minorHAnsi" w:cstheme="minorHAnsi"/>
              </w:rPr>
              <w:t>Mwatisi</w:t>
            </w:r>
            <w:proofErr w:type="spellEnd"/>
            <w:r w:rsidR="6AFE38E2" w:rsidRPr="0042705B">
              <w:rPr>
                <w:rFonts w:asciiTheme="minorHAnsi" w:hAnsiTheme="minorHAnsi" w:cstheme="minorHAnsi"/>
              </w:rPr>
              <w:t xml:space="preserve"> Hunting Safaris)</w:t>
            </w:r>
            <w:r w:rsidR="5A44FF7A" w:rsidRPr="0042705B">
              <w:rPr>
                <w:rFonts w:asciiTheme="minorHAnsi" w:hAnsiTheme="minorHAnsi" w:cstheme="minorHAnsi"/>
              </w:rPr>
              <w:t xml:space="preserve">. </w:t>
            </w:r>
          </w:p>
        </w:tc>
      </w:tr>
      <w:tr w:rsidR="294A78D3" w:rsidRPr="004A7AB1" w14:paraId="30C80D4C" w14:textId="77777777" w:rsidTr="00AA52C5">
        <w:trPr>
          <w:trHeight w:val="300"/>
        </w:trPr>
        <w:tc>
          <w:tcPr>
            <w:tcW w:w="2830" w:type="dxa"/>
            <w:vAlign w:val="center"/>
          </w:tcPr>
          <w:p w14:paraId="1EBEB83D" w14:textId="56779ACD" w:rsidR="364510C0" w:rsidRPr="0042705B" w:rsidRDefault="1F4A46AE" w:rsidP="0042705B">
            <w:pPr>
              <w:pStyle w:val="Table"/>
              <w:jc w:val="both"/>
              <w:rPr>
                <w:rFonts w:asciiTheme="minorHAnsi" w:hAnsiTheme="minorHAnsi" w:cstheme="minorHAnsi"/>
              </w:rPr>
            </w:pPr>
            <w:r w:rsidRPr="0042705B">
              <w:rPr>
                <w:rFonts w:asciiTheme="minorHAnsi" w:hAnsiTheme="minorHAnsi" w:cstheme="minorHAnsi"/>
              </w:rPr>
              <w:t>CSOs / NGOs / Grassroots Community-based organizations</w:t>
            </w:r>
          </w:p>
        </w:tc>
        <w:tc>
          <w:tcPr>
            <w:tcW w:w="7970" w:type="dxa"/>
            <w:vAlign w:val="center"/>
          </w:tcPr>
          <w:p w14:paraId="605FA41F" w14:textId="2741C26D" w:rsidR="364510C0" w:rsidRPr="0042705B" w:rsidRDefault="2662FC6E" w:rsidP="0042705B">
            <w:pPr>
              <w:pStyle w:val="Table"/>
              <w:ind w:left="0"/>
              <w:jc w:val="both"/>
              <w:rPr>
                <w:rFonts w:asciiTheme="minorHAnsi" w:hAnsiTheme="minorHAnsi" w:cstheme="minorHAnsi"/>
              </w:rPr>
            </w:pPr>
            <w:r w:rsidRPr="0042705B">
              <w:rPr>
                <w:rFonts w:asciiTheme="minorHAnsi" w:hAnsiTheme="minorHAnsi" w:cstheme="minorHAnsi"/>
              </w:rPr>
              <w:t xml:space="preserve">Three Wildlife </w:t>
            </w:r>
            <w:r w:rsidR="002308EF" w:rsidRPr="0042705B">
              <w:rPr>
                <w:rFonts w:asciiTheme="minorHAnsi" w:hAnsiTheme="minorHAnsi" w:cstheme="minorHAnsi"/>
              </w:rPr>
              <w:t>C</w:t>
            </w:r>
            <w:r w:rsidRPr="0042705B">
              <w:rPr>
                <w:rFonts w:asciiTheme="minorHAnsi" w:hAnsiTheme="minorHAnsi" w:cstheme="minorHAnsi"/>
              </w:rPr>
              <w:t xml:space="preserve">orridor CBOs and the Association for the Development of Protected Areas (ADAP) for beekeeping </w:t>
            </w:r>
            <w:r w:rsidR="006066EA" w:rsidRPr="0042705B">
              <w:rPr>
                <w:rFonts w:asciiTheme="minorHAnsi" w:hAnsiTheme="minorHAnsi" w:cstheme="minorHAnsi"/>
              </w:rPr>
              <w:t>expansion</w:t>
            </w:r>
            <w:r w:rsidRPr="0042705B">
              <w:rPr>
                <w:rFonts w:asciiTheme="minorHAnsi" w:hAnsiTheme="minorHAnsi" w:cstheme="minorHAnsi"/>
              </w:rPr>
              <w:t>.</w:t>
            </w:r>
            <w:r w:rsidR="29100324" w:rsidRPr="0042705B">
              <w:rPr>
                <w:rFonts w:asciiTheme="minorHAnsi" w:hAnsiTheme="minorHAnsi" w:cstheme="minorHAnsi"/>
              </w:rPr>
              <w:t xml:space="preserve"> </w:t>
            </w:r>
            <w:proofErr w:type="spellStart"/>
            <w:r w:rsidR="29100324" w:rsidRPr="0042705B">
              <w:rPr>
                <w:rFonts w:asciiTheme="minorHAnsi" w:hAnsiTheme="minorHAnsi" w:cstheme="minorHAnsi"/>
              </w:rPr>
              <w:t>Ipole</w:t>
            </w:r>
            <w:proofErr w:type="spellEnd"/>
            <w:r w:rsidR="29100324" w:rsidRPr="0042705B">
              <w:rPr>
                <w:rFonts w:asciiTheme="minorHAnsi" w:hAnsiTheme="minorHAnsi" w:cstheme="minorHAnsi"/>
              </w:rPr>
              <w:t xml:space="preserve"> Wildlife Management Area will also be engaged in the wider wildlife corridor forum.</w:t>
            </w:r>
            <w:r w:rsidR="006066EA" w:rsidRPr="0042705B">
              <w:rPr>
                <w:rFonts w:asciiTheme="minorHAnsi" w:hAnsiTheme="minorHAnsi" w:cstheme="minorHAnsi"/>
              </w:rPr>
              <w:t xml:space="preserve"> Each community also has a JVLFR committee, as well as Village Natural Resource Committee and these will play the roles outlined in the narrative.</w:t>
            </w:r>
          </w:p>
        </w:tc>
      </w:tr>
    </w:tbl>
    <w:p w14:paraId="2526A884" w14:textId="200D3C94" w:rsidR="005860C1" w:rsidRPr="0042705B" w:rsidRDefault="005860C1" w:rsidP="0D3C7AE2">
      <w:pPr>
        <w:pStyle w:val="ListParagraph"/>
        <w:ind w:left="0"/>
        <w:rPr>
          <w:rFonts w:asciiTheme="minorHAnsi" w:hAnsiTheme="minorHAnsi" w:cstheme="minorHAnsi"/>
          <w:sz w:val="20"/>
          <w:szCs w:val="20"/>
          <w:highlight w:val="yellow"/>
          <w:lang w:val="en-GB"/>
        </w:rPr>
      </w:pPr>
    </w:p>
    <w:p w14:paraId="1BE07BD3" w14:textId="1ED103F4" w:rsidR="00D57E4E" w:rsidRPr="0042705B" w:rsidRDefault="00DA39EB" w:rsidP="00206DC7">
      <w:pPr>
        <w:pStyle w:val="Heading2"/>
        <w:rPr>
          <w:rFonts w:asciiTheme="minorHAnsi" w:hAnsiTheme="minorHAnsi" w:cstheme="minorHAnsi"/>
          <w:sz w:val="20"/>
          <w:szCs w:val="20"/>
          <w:lang w:val="en-GB"/>
        </w:rPr>
      </w:pPr>
      <w:bookmarkStart w:id="17" w:name="_Toc160042639"/>
      <w:r w:rsidRPr="0042705B">
        <w:rPr>
          <w:rFonts w:asciiTheme="minorHAnsi" w:hAnsiTheme="minorHAnsi" w:cstheme="minorHAnsi"/>
          <w:sz w:val="20"/>
          <w:szCs w:val="20"/>
          <w:lang w:val="en-GB"/>
        </w:rPr>
        <w:t xml:space="preserve">Project </w:t>
      </w:r>
      <w:r w:rsidR="007E438A" w:rsidRPr="0042705B">
        <w:rPr>
          <w:rFonts w:asciiTheme="minorHAnsi" w:hAnsiTheme="minorHAnsi" w:cstheme="minorHAnsi"/>
          <w:sz w:val="20"/>
          <w:szCs w:val="20"/>
          <w:lang w:val="en-GB"/>
        </w:rPr>
        <w:t>Descriptio</w:t>
      </w:r>
      <w:r w:rsidR="00246D4E" w:rsidRPr="0042705B">
        <w:rPr>
          <w:rFonts w:asciiTheme="minorHAnsi" w:hAnsiTheme="minorHAnsi" w:cstheme="minorHAnsi"/>
          <w:sz w:val="20"/>
          <w:szCs w:val="20"/>
          <w:lang w:val="en-GB"/>
        </w:rPr>
        <w:t>n</w:t>
      </w:r>
      <w:bookmarkEnd w:id="17"/>
    </w:p>
    <w:p w14:paraId="79B61529" w14:textId="77777777" w:rsidR="007E2735" w:rsidRPr="0042705B" w:rsidRDefault="007E2735" w:rsidP="00154BE7">
      <w:pPr>
        <w:keepNext/>
        <w:ind w:right="180"/>
        <w:rPr>
          <w:rFonts w:asciiTheme="minorHAnsi" w:hAnsiTheme="minorHAnsi" w:cstheme="minorHAnsi"/>
          <w:i/>
          <w:iCs/>
          <w:szCs w:val="22"/>
          <w:lang w:val="en-GB"/>
        </w:rPr>
      </w:pPr>
    </w:p>
    <w:p w14:paraId="2A3B5E81" w14:textId="42A544F8" w:rsidR="007E2735" w:rsidRPr="0042705B" w:rsidRDefault="007E2735" w:rsidP="009F318A">
      <w:pPr>
        <w:pStyle w:val="Heading3"/>
        <w:rPr>
          <w:rFonts w:asciiTheme="minorHAnsi" w:hAnsiTheme="minorHAnsi" w:cstheme="minorHAnsi"/>
          <w:szCs w:val="22"/>
          <w:lang w:val="en-GB"/>
        </w:rPr>
      </w:pPr>
      <w:bookmarkStart w:id="18" w:name="_Toc160042640"/>
      <w:r w:rsidRPr="0042705B">
        <w:rPr>
          <w:rFonts w:asciiTheme="minorHAnsi" w:hAnsiTheme="minorHAnsi" w:cstheme="minorHAnsi"/>
          <w:szCs w:val="22"/>
          <w:lang w:val="en-GB"/>
        </w:rPr>
        <w:t>Project Description</w:t>
      </w:r>
      <w:bookmarkEnd w:id="18"/>
    </w:p>
    <w:p w14:paraId="6BEDBA31" w14:textId="22FD3F47" w:rsidR="00444D2A" w:rsidRPr="0042705B" w:rsidRDefault="46185A13" w:rsidP="009F318A">
      <w:pPr>
        <w:jc w:val="both"/>
        <w:rPr>
          <w:rFonts w:asciiTheme="minorHAnsi" w:hAnsiTheme="minorHAnsi" w:cstheme="minorHAnsi"/>
          <w:szCs w:val="22"/>
          <w:lang w:val="en-GB"/>
        </w:rPr>
      </w:pPr>
      <w:r w:rsidRPr="0042705B">
        <w:rPr>
          <w:rFonts w:asciiTheme="minorHAnsi" w:hAnsiTheme="minorHAnsi" w:cstheme="minorHAnsi"/>
          <w:szCs w:val="22"/>
          <w:lang w:val="en-GB"/>
        </w:rPr>
        <w:t>This project a</w:t>
      </w:r>
      <w:r w:rsidR="3B8B01BC" w:rsidRPr="0042705B">
        <w:rPr>
          <w:rFonts w:asciiTheme="minorHAnsi" w:hAnsiTheme="minorHAnsi" w:cstheme="minorHAnsi"/>
          <w:szCs w:val="22"/>
          <w:lang w:val="en-GB"/>
        </w:rPr>
        <w:t xml:space="preserve">ligns well with global and national conservation frameworks that seek </w:t>
      </w:r>
      <w:r w:rsidRPr="0042705B">
        <w:rPr>
          <w:rFonts w:asciiTheme="minorHAnsi" w:hAnsiTheme="minorHAnsi" w:cstheme="minorHAnsi"/>
          <w:szCs w:val="22"/>
          <w:lang w:val="en-GB"/>
        </w:rPr>
        <w:t xml:space="preserve">to ensure </w:t>
      </w:r>
      <w:r w:rsidR="5B0AC3A0" w:rsidRPr="0042705B">
        <w:rPr>
          <w:rFonts w:asciiTheme="minorHAnsi" w:hAnsiTheme="minorHAnsi" w:cstheme="minorHAnsi"/>
          <w:szCs w:val="22"/>
          <w:lang w:val="en-GB"/>
        </w:rPr>
        <w:t xml:space="preserve">that </w:t>
      </w:r>
      <w:r w:rsidRPr="0042705B">
        <w:rPr>
          <w:rFonts w:asciiTheme="minorHAnsi" w:hAnsiTheme="minorHAnsi" w:cstheme="minorHAnsi"/>
          <w:szCs w:val="22"/>
          <w:lang w:val="en-GB"/>
        </w:rPr>
        <w:t>wildlife populations and their habitats are stable or increasing through sustainable management</w:t>
      </w:r>
      <w:r w:rsidR="045D53EB" w:rsidRPr="0042705B">
        <w:rPr>
          <w:rFonts w:asciiTheme="minorHAnsi" w:hAnsiTheme="minorHAnsi" w:cstheme="minorHAnsi"/>
          <w:szCs w:val="22"/>
          <w:lang w:val="en-GB"/>
        </w:rPr>
        <w:t>,</w:t>
      </w:r>
      <w:r w:rsidRPr="0042705B">
        <w:rPr>
          <w:rFonts w:asciiTheme="minorHAnsi" w:hAnsiTheme="minorHAnsi" w:cstheme="minorHAnsi"/>
          <w:szCs w:val="22"/>
          <w:lang w:val="en-GB"/>
        </w:rPr>
        <w:t xml:space="preserve"> for the benefit of people and nature. </w:t>
      </w:r>
    </w:p>
    <w:p w14:paraId="1931DE8C" w14:textId="64457F19" w:rsidR="000445ED" w:rsidRPr="0042705B" w:rsidRDefault="002C4B3C" w:rsidP="0042705B">
      <w:pPr>
        <w:spacing w:after="160"/>
        <w:jc w:val="both"/>
        <w:rPr>
          <w:rFonts w:asciiTheme="minorHAnsi" w:hAnsiTheme="minorHAnsi" w:cstheme="minorHAnsi"/>
          <w:i/>
          <w:iCs/>
          <w:szCs w:val="22"/>
        </w:rPr>
      </w:pPr>
      <w:r w:rsidRPr="0042705B">
        <w:rPr>
          <w:rFonts w:asciiTheme="minorHAnsi" w:hAnsiTheme="minorHAnsi" w:cstheme="minorHAnsi"/>
          <w:szCs w:val="22"/>
          <w:lang w:val="en-GB"/>
        </w:rPr>
        <w:t>Grounded by a project theory of change</w:t>
      </w:r>
      <w:r w:rsidR="00DC6A27" w:rsidRPr="0042705B">
        <w:rPr>
          <w:rFonts w:asciiTheme="minorHAnsi" w:hAnsiTheme="minorHAnsi" w:cstheme="minorHAnsi"/>
          <w:szCs w:val="22"/>
          <w:lang w:val="en-GB"/>
        </w:rPr>
        <w:t xml:space="preserve"> (below)</w:t>
      </w:r>
      <w:r w:rsidRPr="0042705B">
        <w:rPr>
          <w:rFonts w:asciiTheme="minorHAnsi" w:hAnsiTheme="minorHAnsi" w:cstheme="minorHAnsi"/>
          <w:szCs w:val="22"/>
          <w:lang w:val="en-GB"/>
        </w:rPr>
        <w:t xml:space="preserve"> </w:t>
      </w:r>
      <w:r w:rsidR="006741C0" w:rsidRPr="0042705B">
        <w:rPr>
          <w:rFonts w:asciiTheme="minorHAnsi" w:hAnsiTheme="minorHAnsi" w:cstheme="minorHAnsi"/>
          <w:szCs w:val="22"/>
          <w:lang w:val="en-GB"/>
        </w:rPr>
        <w:t xml:space="preserve">that </w:t>
      </w:r>
      <w:r w:rsidR="006F3BE5" w:rsidRPr="0042705B">
        <w:rPr>
          <w:rFonts w:asciiTheme="minorHAnsi" w:hAnsiTheme="minorHAnsi" w:cstheme="minorHAnsi"/>
          <w:szCs w:val="22"/>
          <w:lang w:val="en-GB"/>
        </w:rPr>
        <w:t xml:space="preserve">stems from analysis of existing challenges in the GR-LK and barriers facing both Government and communities to resolve the challenges of inadequate community-level governance, weak monitoring, and human wildlife conflicts. The proposed solutions are premised </w:t>
      </w:r>
      <w:r w:rsidR="003E0EC9" w:rsidRPr="0042705B">
        <w:rPr>
          <w:rFonts w:asciiTheme="minorHAnsi" w:hAnsiTheme="minorHAnsi" w:cstheme="minorHAnsi"/>
          <w:szCs w:val="22"/>
          <w:lang w:val="en-GB"/>
        </w:rPr>
        <w:t xml:space="preserve">on the understanding that </w:t>
      </w:r>
      <w:r w:rsidR="003E0EC9" w:rsidRPr="00785A0E">
        <w:rPr>
          <w:rFonts w:asciiTheme="minorHAnsi" w:hAnsiTheme="minorHAnsi" w:cstheme="minorHAnsi"/>
          <w:b/>
          <w:bCs/>
          <w:szCs w:val="22"/>
          <w:lang w:val="en-GB"/>
        </w:rPr>
        <w:t>if</w:t>
      </w:r>
      <w:r w:rsidR="003E0EC9" w:rsidRPr="0042705B">
        <w:rPr>
          <w:rFonts w:asciiTheme="minorHAnsi" w:hAnsiTheme="minorHAnsi" w:cstheme="minorHAnsi"/>
          <w:szCs w:val="22"/>
          <w:lang w:val="en-GB"/>
        </w:rPr>
        <w:t xml:space="preserve"> </w:t>
      </w:r>
      <w:r w:rsidR="003E0EC9" w:rsidRPr="0042705B">
        <w:rPr>
          <w:rFonts w:asciiTheme="minorHAnsi" w:eastAsia="DengXian" w:hAnsiTheme="minorHAnsi" w:cstheme="minorHAnsi"/>
          <w:szCs w:val="22"/>
          <w:lang w:val="en-GB"/>
        </w:rPr>
        <w:t>existing community-forest management structures</w:t>
      </w:r>
      <w:r w:rsidR="009672E7" w:rsidRPr="0042705B">
        <w:rPr>
          <w:rFonts w:asciiTheme="minorHAnsi" w:eastAsia="DengXian" w:hAnsiTheme="minorHAnsi" w:cstheme="minorHAnsi"/>
          <w:szCs w:val="22"/>
          <w:lang w:val="en-GB"/>
        </w:rPr>
        <w:t xml:space="preserve"> are strengthened</w:t>
      </w:r>
      <w:r w:rsidR="003E0EC9" w:rsidRPr="0042705B">
        <w:rPr>
          <w:rFonts w:asciiTheme="minorHAnsi" w:eastAsia="DengXian" w:hAnsiTheme="minorHAnsi" w:cstheme="minorHAnsi"/>
          <w:szCs w:val="22"/>
          <w:lang w:val="en-GB"/>
        </w:rPr>
        <w:t xml:space="preserve">, </w:t>
      </w:r>
      <w:r w:rsidR="009672E7" w:rsidRPr="0042705B">
        <w:rPr>
          <w:rFonts w:asciiTheme="minorHAnsi" w:eastAsia="DengXian" w:hAnsiTheme="minorHAnsi" w:cstheme="minorHAnsi"/>
          <w:szCs w:val="22"/>
          <w:lang w:val="en-GB"/>
        </w:rPr>
        <w:t>especially participation</w:t>
      </w:r>
      <w:r w:rsidR="003E0EC9" w:rsidRPr="0042705B">
        <w:rPr>
          <w:rFonts w:asciiTheme="minorHAnsi" w:eastAsia="DengXian" w:hAnsiTheme="minorHAnsi" w:cstheme="minorHAnsi"/>
          <w:szCs w:val="22"/>
          <w:lang w:val="en-GB"/>
        </w:rPr>
        <w:t xml:space="preserve"> of women and youth in </w:t>
      </w:r>
      <w:r w:rsidR="009672E7" w:rsidRPr="0042705B">
        <w:rPr>
          <w:rFonts w:asciiTheme="minorHAnsi" w:eastAsia="DengXian" w:hAnsiTheme="minorHAnsi" w:cstheme="minorHAnsi"/>
          <w:szCs w:val="22"/>
          <w:lang w:val="en-GB"/>
        </w:rPr>
        <w:t xml:space="preserve">natural resources management </w:t>
      </w:r>
      <w:r w:rsidR="003E0EC9" w:rsidRPr="0042705B">
        <w:rPr>
          <w:rFonts w:asciiTheme="minorHAnsi" w:hAnsiTheme="minorHAnsi" w:cstheme="minorHAnsi"/>
          <w:szCs w:val="22"/>
          <w:lang w:val="en-GB"/>
        </w:rPr>
        <w:t>through</w:t>
      </w:r>
      <w:r w:rsidR="003E0EC9" w:rsidRPr="0042705B">
        <w:rPr>
          <w:rFonts w:asciiTheme="minorHAnsi" w:eastAsia="DengXian" w:hAnsiTheme="minorHAnsi" w:cstheme="minorHAnsi"/>
          <w:szCs w:val="22"/>
          <w:lang w:val="en-GB"/>
        </w:rPr>
        <w:t xml:space="preserve"> essential capacity building for effective forest management plan implementation, including monitoring and enforcement; improving </w:t>
      </w:r>
      <w:r w:rsidR="0042705B">
        <w:rPr>
          <w:rFonts w:asciiTheme="minorHAnsi" w:eastAsia="DengXian" w:hAnsiTheme="minorHAnsi" w:cstheme="minorHAnsi"/>
          <w:szCs w:val="22"/>
          <w:lang w:val="en-GB"/>
        </w:rPr>
        <w:t>c</w:t>
      </w:r>
      <w:r w:rsidR="0042705B" w:rsidRPr="0042705B">
        <w:rPr>
          <w:rFonts w:asciiTheme="minorHAnsi" w:eastAsia="DengXian" w:hAnsiTheme="minorHAnsi" w:cstheme="minorHAnsi"/>
          <w:szCs w:val="22"/>
          <w:lang w:val="en-GB"/>
        </w:rPr>
        <w:t xml:space="preserve">ommunity </w:t>
      </w:r>
      <w:r w:rsidR="003E0EC9" w:rsidRPr="0042705B">
        <w:rPr>
          <w:rFonts w:asciiTheme="minorHAnsi" w:eastAsia="DengXian" w:hAnsiTheme="minorHAnsi" w:cstheme="minorHAnsi"/>
          <w:szCs w:val="22"/>
          <w:lang w:val="en-GB"/>
        </w:rPr>
        <w:t xml:space="preserve">livelihood in GR-KL through establishment of Gender </w:t>
      </w:r>
      <w:r w:rsidR="0088325C" w:rsidRPr="0042705B">
        <w:rPr>
          <w:rFonts w:asciiTheme="minorHAnsi" w:eastAsia="DengXian" w:hAnsiTheme="minorHAnsi" w:cstheme="minorHAnsi"/>
          <w:szCs w:val="22"/>
          <w:lang w:val="en-GB"/>
        </w:rPr>
        <w:t>inclusive</w:t>
      </w:r>
      <w:r w:rsidR="003E0EC9" w:rsidRPr="0042705B">
        <w:rPr>
          <w:rFonts w:asciiTheme="minorHAnsi" w:eastAsia="DengXian" w:hAnsiTheme="minorHAnsi" w:cstheme="minorHAnsi"/>
          <w:szCs w:val="22"/>
          <w:lang w:val="en-GB"/>
        </w:rPr>
        <w:t xml:space="preserve"> and nature positive livelihood diversification options and investing human wildlife conflicts mitigation measures including wildlife monitoring capacity</w:t>
      </w:r>
      <w:r w:rsidR="0088325C" w:rsidRPr="0042705B">
        <w:rPr>
          <w:rFonts w:asciiTheme="minorHAnsi" w:eastAsia="DengXian" w:hAnsiTheme="minorHAnsi" w:cstheme="minorHAnsi"/>
          <w:szCs w:val="22"/>
          <w:lang w:val="en-GB"/>
        </w:rPr>
        <w:t>;</w:t>
      </w:r>
      <w:r w:rsidR="003E0EC9" w:rsidRPr="0042705B">
        <w:rPr>
          <w:rFonts w:asciiTheme="minorHAnsi" w:eastAsia="DengXian" w:hAnsiTheme="minorHAnsi" w:cstheme="minorHAnsi"/>
          <w:szCs w:val="22"/>
          <w:lang w:val="en-GB"/>
        </w:rPr>
        <w:t xml:space="preserve"> strengthen private sector investment in inclusive business models and nature based financing solutions that benefit communities; </w:t>
      </w:r>
      <w:r w:rsidR="003E0EC9" w:rsidRPr="00785A0E">
        <w:rPr>
          <w:rFonts w:asciiTheme="minorHAnsi" w:eastAsia="DengXian" w:hAnsiTheme="minorHAnsi" w:cstheme="minorHAnsi"/>
          <w:b/>
          <w:bCs/>
          <w:szCs w:val="22"/>
          <w:lang w:val="en-GB"/>
        </w:rPr>
        <w:t>then</w:t>
      </w:r>
      <w:r w:rsidR="00E20915" w:rsidRPr="0042705B">
        <w:rPr>
          <w:rFonts w:asciiTheme="minorHAnsi" w:eastAsia="DengXian" w:hAnsiTheme="minorHAnsi" w:cstheme="minorHAnsi"/>
          <w:szCs w:val="22"/>
          <w:lang w:val="en-GB"/>
        </w:rPr>
        <w:t>,</w:t>
      </w:r>
      <w:r w:rsidR="003E0EC9" w:rsidRPr="0042705B">
        <w:rPr>
          <w:rFonts w:asciiTheme="minorHAnsi" w:eastAsia="DengXian" w:hAnsiTheme="minorHAnsi" w:cstheme="minorHAnsi"/>
          <w:szCs w:val="22"/>
          <w:lang w:val="en-GB"/>
        </w:rPr>
        <w:t xml:space="preserve"> communities will be incentivised to restore and protect degraded corridors, enhance agro-pastoral co-existence with wildlife; </w:t>
      </w:r>
      <w:r w:rsidR="003E0EC9" w:rsidRPr="0042705B">
        <w:rPr>
          <w:rFonts w:asciiTheme="minorHAnsi" w:hAnsiTheme="minorHAnsi" w:cstheme="minorHAnsi"/>
          <w:szCs w:val="22"/>
          <w:lang w:val="en-GB"/>
        </w:rPr>
        <w:t xml:space="preserve">strengthen community stewardship over resources, and more rapid and efficient responses to environmental crimes resulting </w:t>
      </w:r>
      <w:r w:rsidR="00A36CFF" w:rsidRPr="0042705B">
        <w:rPr>
          <w:rFonts w:asciiTheme="minorHAnsi" w:hAnsiTheme="minorHAnsi" w:cstheme="minorHAnsi"/>
          <w:szCs w:val="22"/>
          <w:lang w:val="en-GB"/>
        </w:rPr>
        <w:t xml:space="preserve">in </w:t>
      </w:r>
      <w:r w:rsidR="003E0EC9" w:rsidRPr="0042705B">
        <w:rPr>
          <w:rFonts w:asciiTheme="minorHAnsi" w:hAnsiTheme="minorHAnsi" w:cstheme="minorHAnsi"/>
          <w:szCs w:val="22"/>
          <w:lang w:val="en-GB"/>
        </w:rPr>
        <w:t xml:space="preserve">increased connectivity and effective management of wildlife corridors that expand habitat connectivity for key wildlife species to roam and resilience of the ecosystem and communities in the landscape. </w:t>
      </w:r>
      <w:r w:rsidR="00644047" w:rsidRPr="0042705B">
        <w:rPr>
          <w:rFonts w:asciiTheme="minorHAnsi" w:hAnsiTheme="minorHAnsi" w:cstheme="minorHAnsi"/>
          <w:szCs w:val="22"/>
          <w:lang w:val="en-GB"/>
        </w:rPr>
        <w:t>T</w:t>
      </w:r>
      <w:r w:rsidR="006F3BE5" w:rsidRPr="0042705B">
        <w:rPr>
          <w:rFonts w:asciiTheme="minorHAnsi" w:hAnsiTheme="minorHAnsi" w:cstheme="minorHAnsi"/>
          <w:szCs w:val="22"/>
          <w:lang w:val="en-GB"/>
        </w:rPr>
        <w:t xml:space="preserve">hree </w:t>
      </w:r>
      <w:r w:rsidR="00644047" w:rsidRPr="0042705B">
        <w:rPr>
          <w:rFonts w:asciiTheme="minorHAnsi" w:hAnsiTheme="minorHAnsi" w:cstheme="minorHAnsi"/>
          <w:szCs w:val="22"/>
          <w:lang w:val="en-GB"/>
        </w:rPr>
        <w:t xml:space="preserve">key </w:t>
      </w:r>
      <w:r w:rsidR="006F3BE5" w:rsidRPr="0042705B">
        <w:rPr>
          <w:rFonts w:asciiTheme="minorHAnsi" w:hAnsiTheme="minorHAnsi" w:cstheme="minorHAnsi"/>
          <w:szCs w:val="22"/>
          <w:lang w:val="en-GB"/>
        </w:rPr>
        <w:t xml:space="preserve">assumptions </w:t>
      </w:r>
      <w:r w:rsidR="00644047" w:rsidRPr="0042705B">
        <w:rPr>
          <w:rFonts w:asciiTheme="minorHAnsi" w:hAnsiTheme="minorHAnsi" w:cstheme="minorHAnsi"/>
          <w:szCs w:val="22"/>
          <w:lang w:val="en-GB"/>
        </w:rPr>
        <w:t xml:space="preserve">underly the theory of change, </w:t>
      </w:r>
      <w:r w:rsidR="006F3BE5" w:rsidRPr="0042705B">
        <w:rPr>
          <w:rFonts w:asciiTheme="minorHAnsi" w:hAnsiTheme="minorHAnsi" w:cstheme="minorHAnsi"/>
          <w:szCs w:val="22"/>
          <w:lang w:val="en-GB"/>
        </w:rPr>
        <w:t xml:space="preserve">that i) Communities are willing to engage in and collaborate on </w:t>
      </w:r>
      <w:r w:rsidR="00AB2C4C">
        <w:rPr>
          <w:rFonts w:asciiTheme="minorHAnsi" w:hAnsiTheme="minorHAnsi" w:cstheme="minorHAnsi"/>
          <w:szCs w:val="22"/>
          <w:lang w:val="en-GB"/>
        </w:rPr>
        <w:t>c</w:t>
      </w:r>
      <w:r w:rsidR="006F3BE5" w:rsidRPr="0042705B">
        <w:rPr>
          <w:rFonts w:asciiTheme="minorHAnsi" w:hAnsiTheme="minorHAnsi" w:cstheme="minorHAnsi"/>
          <w:szCs w:val="22"/>
          <w:lang w:val="en-GB"/>
        </w:rPr>
        <w:t>onservation initiatives, ii). Government agencies and other stakeholders provide supportive policies and resources and iii) External threats and disturbances are minimized, including large scale agriculture/land-use change. Solution</w:t>
      </w:r>
      <w:r w:rsidR="00B76176">
        <w:rPr>
          <w:rFonts w:asciiTheme="minorHAnsi" w:hAnsiTheme="minorHAnsi" w:cstheme="minorHAnsi"/>
          <w:szCs w:val="22"/>
          <w:lang w:val="en-GB"/>
        </w:rPr>
        <w:t>s</w:t>
      </w:r>
      <w:r w:rsidR="006F3BE5" w:rsidRPr="0042705B">
        <w:rPr>
          <w:rFonts w:asciiTheme="minorHAnsi" w:hAnsiTheme="minorHAnsi" w:cstheme="minorHAnsi"/>
          <w:szCs w:val="22"/>
          <w:lang w:val="en-GB"/>
        </w:rPr>
        <w:t xml:space="preserve"> to the existing challenges have </w:t>
      </w:r>
      <w:r w:rsidR="006741C0" w:rsidRPr="0042705B">
        <w:rPr>
          <w:rFonts w:asciiTheme="minorHAnsi" w:hAnsiTheme="minorHAnsi" w:cstheme="minorHAnsi"/>
          <w:szCs w:val="22"/>
          <w:lang w:val="en-GB"/>
        </w:rPr>
        <w:t xml:space="preserve">been </w:t>
      </w:r>
      <w:r w:rsidR="006F3BE5" w:rsidRPr="0042705B">
        <w:rPr>
          <w:rFonts w:asciiTheme="minorHAnsi" w:hAnsiTheme="minorHAnsi" w:cstheme="minorHAnsi"/>
          <w:szCs w:val="22"/>
          <w:lang w:val="en-GB"/>
        </w:rPr>
        <w:t>designed around 14 outputs which will contribute to six outcomes that are expected to achieve the project objective of ensuring long-term sustainability and viable wildlife populations in the two corridors in the Ruaha-Katavi Landscape</w:t>
      </w:r>
      <w:r w:rsidR="006741C0" w:rsidRPr="0042705B">
        <w:rPr>
          <w:rFonts w:asciiTheme="minorHAnsi" w:hAnsiTheme="minorHAnsi" w:cstheme="minorHAnsi"/>
          <w:szCs w:val="22"/>
          <w:lang w:val="en-GB"/>
        </w:rPr>
        <w:t>. T</w:t>
      </w:r>
      <w:r w:rsidR="4B81617B" w:rsidRPr="0042705B">
        <w:rPr>
          <w:rFonts w:asciiTheme="minorHAnsi" w:hAnsiTheme="minorHAnsi" w:cstheme="minorHAnsi"/>
          <w:szCs w:val="22"/>
          <w:lang w:val="en-GB"/>
        </w:rPr>
        <w:t xml:space="preserve">he project will contribute to the achievement of </w:t>
      </w:r>
      <w:r w:rsidR="006741C0" w:rsidRPr="0042705B">
        <w:rPr>
          <w:rFonts w:asciiTheme="minorHAnsi" w:hAnsiTheme="minorHAnsi" w:cstheme="minorHAnsi"/>
          <w:szCs w:val="22"/>
          <w:lang w:val="en-GB"/>
        </w:rPr>
        <w:t xml:space="preserve">a </w:t>
      </w:r>
      <w:r w:rsidR="00BB0871" w:rsidRPr="0042705B">
        <w:rPr>
          <w:rFonts w:asciiTheme="minorHAnsi" w:hAnsiTheme="minorHAnsi" w:cstheme="minorHAnsi"/>
          <w:szCs w:val="22"/>
          <w:lang w:val="en-GB"/>
        </w:rPr>
        <w:t>wider</w:t>
      </w:r>
      <w:r w:rsidR="4B81617B" w:rsidRPr="0042705B">
        <w:rPr>
          <w:rFonts w:asciiTheme="minorHAnsi" w:hAnsiTheme="minorHAnsi" w:cstheme="minorHAnsi"/>
          <w:szCs w:val="22"/>
          <w:lang w:val="en-GB"/>
        </w:rPr>
        <w:t xml:space="preserve"> goal</w:t>
      </w:r>
      <w:r w:rsidR="653DE0B2" w:rsidRPr="0042705B">
        <w:rPr>
          <w:rFonts w:asciiTheme="minorHAnsi" w:hAnsiTheme="minorHAnsi" w:cstheme="minorHAnsi"/>
          <w:szCs w:val="22"/>
          <w:lang w:val="en-GB"/>
        </w:rPr>
        <w:t xml:space="preserve">, particularly </w:t>
      </w:r>
      <w:r w:rsidR="00BB0871" w:rsidRPr="0042705B">
        <w:rPr>
          <w:rFonts w:asciiTheme="minorHAnsi" w:hAnsiTheme="minorHAnsi" w:cstheme="minorHAnsi"/>
          <w:szCs w:val="22"/>
          <w:lang w:val="en-GB"/>
        </w:rPr>
        <w:t xml:space="preserve">via enhanced governance and </w:t>
      </w:r>
      <w:r w:rsidR="653DE0B2" w:rsidRPr="0042705B">
        <w:rPr>
          <w:rFonts w:asciiTheme="minorHAnsi" w:hAnsiTheme="minorHAnsi" w:cstheme="minorHAnsi"/>
          <w:szCs w:val="22"/>
          <w:lang w:val="en-GB"/>
        </w:rPr>
        <w:t>sustainable management of the wildlife corridors and wildlife species of key significancy</w:t>
      </w:r>
      <w:r w:rsidR="00BB0871" w:rsidRPr="0042705B">
        <w:rPr>
          <w:rFonts w:asciiTheme="minorHAnsi" w:hAnsiTheme="minorHAnsi" w:cstheme="minorHAnsi"/>
          <w:szCs w:val="22"/>
          <w:lang w:val="en-GB"/>
        </w:rPr>
        <w:t xml:space="preserve"> and improved livelihoods</w:t>
      </w:r>
      <w:r w:rsidR="653DE0B2" w:rsidRPr="0042705B">
        <w:rPr>
          <w:rFonts w:asciiTheme="minorHAnsi" w:hAnsiTheme="minorHAnsi" w:cstheme="minorHAnsi"/>
          <w:szCs w:val="22"/>
          <w:lang w:val="en-GB"/>
        </w:rPr>
        <w:t>,</w:t>
      </w:r>
      <w:r w:rsidR="4B81617B" w:rsidRPr="0042705B">
        <w:rPr>
          <w:rFonts w:asciiTheme="minorHAnsi" w:hAnsiTheme="minorHAnsi" w:cstheme="minorHAnsi"/>
          <w:szCs w:val="22"/>
          <w:lang w:val="en-GB"/>
        </w:rPr>
        <w:t xml:space="preserve"> </w:t>
      </w:r>
      <w:r w:rsidR="00BB0871" w:rsidRPr="0042705B">
        <w:rPr>
          <w:rFonts w:asciiTheme="minorHAnsi" w:hAnsiTheme="minorHAnsi" w:cstheme="minorHAnsi"/>
          <w:szCs w:val="22"/>
          <w:lang w:val="en-GB"/>
        </w:rPr>
        <w:t>realised through three interlinked components</w:t>
      </w:r>
      <w:r w:rsidR="000445ED" w:rsidRPr="0042705B">
        <w:rPr>
          <w:rFonts w:asciiTheme="minorHAnsi" w:hAnsiTheme="minorHAnsi" w:cstheme="minorHAnsi"/>
          <w:szCs w:val="22"/>
          <w:lang w:val="en-GB"/>
        </w:rPr>
        <w:t xml:space="preserve">: </w:t>
      </w:r>
      <w:r w:rsidR="00BB0871" w:rsidRPr="0042705B">
        <w:rPr>
          <w:rFonts w:asciiTheme="minorHAnsi" w:hAnsiTheme="minorHAnsi" w:cstheme="minorHAnsi"/>
          <w:szCs w:val="22"/>
          <w:u w:val="single"/>
        </w:rPr>
        <w:t>Component 1:</w:t>
      </w:r>
      <w:r w:rsidR="00BB0871" w:rsidRPr="0042705B">
        <w:rPr>
          <w:rFonts w:asciiTheme="minorHAnsi" w:hAnsiTheme="minorHAnsi" w:cstheme="minorHAnsi"/>
          <w:szCs w:val="22"/>
        </w:rPr>
        <w:t xml:space="preserve"> </w:t>
      </w:r>
      <w:r w:rsidR="00BB0871" w:rsidRPr="0042705B">
        <w:rPr>
          <w:rFonts w:asciiTheme="minorHAnsi" w:hAnsiTheme="minorHAnsi" w:cstheme="minorHAnsi"/>
          <w:i/>
          <w:iCs/>
          <w:szCs w:val="22"/>
        </w:rPr>
        <w:t xml:space="preserve">Support communities to </w:t>
      </w:r>
      <w:r w:rsidR="00BB0871" w:rsidRPr="004E7169">
        <w:rPr>
          <w:rFonts w:asciiTheme="minorHAnsi" w:hAnsiTheme="minorHAnsi" w:cstheme="minorHAnsi"/>
          <w:b/>
          <w:bCs/>
          <w:i/>
          <w:iCs/>
          <w:szCs w:val="22"/>
        </w:rPr>
        <w:t>strengthen governance and management capacity for JVLFRs</w:t>
      </w:r>
      <w:r w:rsidR="00BB0871" w:rsidRPr="0042705B">
        <w:rPr>
          <w:rFonts w:asciiTheme="minorHAnsi" w:hAnsiTheme="minorHAnsi" w:cstheme="minorHAnsi"/>
          <w:szCs w:val="22"/>
        </w:rPr>
        <w:t xml:space="preserve">; </w:t>
      </w:r>
      <w:r w:rsidR="00BB0871" w:rsidRPr="0042705B">
        <w:rPr>
          <w:rFonts w:asciiTheme="minorHAnsi" w:hAnsiTheme="minorHAnsi" w:cstheme="minorHAnsi"/>
          <w:szCs w:val="22"/>
          <w:u w:val="single"/>
          <w:lang w:val="en-GB"/>
        </w:rPr>
        <w:t>Component 2:</w:t>
      </w:r>
      <w:r w:rsidR="00BB0871" w:rsidRPr="0042705B">
        <w:rPr>
          <w:rFonts w:asciiTheme="minorHAnsi" w:hAnsiTheme="minorHAnsi" w:cstheme="minorHAnsi"/>
          <w:szCs w:val="22"/>
          <w:lang w:val="en-GB"/>
        </w:rPr>
        <w:t xml:space="preserve"> </w:t>
      </w:r>
      <w:r w:rsidR="00A93EC1" w:rsidRPr="0042705B">
        <w:rPr>
          <w:rFonts w:asciiTheme="minorHAnsi" w:hAnsiTheme="minorHAnsi" w:cstheme="minorHAnsi"/>
          <w:i/>
          <w:iCs/>
          <w:szCs w:val="22"/>
          <w:lang w:val="en-GB"/>
        </w:rPr>
        <w:t xml:space="preserve">Community Systems in GR-KL Strengthened to </w:t>
      </w:r>
      <w:r w:rsidR="00A93EC1" w:rsidRPr="00AA5F96">
        <w:rPr>
          <w:rFonts w:asciiTheme="minorHAnsi" w:hAnsiTheme="minorHAnsi" w:cstheme="minorHAnsi"/>
          <w:b/>
          <w:bCs/>
          <w:i/>
          <w:iCs/>
          <w:szCs w:val="22"/>
          <w:lang w:val="en-GB"/>
        </w:rPr>
        <w:t>promote Human Wildlife Co-existence</w:t>
      </w:r>
      <w:r w:rsidR="00174CBD" w:rsidRPr="0042705B">
        <w:rPr>
          <w:rFonts w:asciiTheme="minorHAnsi" w:hAnsiTheme="minorHAnsi" w:cstheme="minorHAnsi"/>
          <w:szCs w:val="22"/>
          <w:lang w:val="en-GB"/>
        </w:rPr>
        <w:t xml:space="preserve"> </w:t>
      </w:r>
      <w:r w:rsidR="00BB0871" w:rsidRPr="0042705B">
        <w:rPr>
          <w:rFonts w:asciiTheme="minorHAnsi" w:hAnsiTheme="minorHAnsi" w:cstheme="minorHAnsi"/>
          <w:szCs w:val="22"/>
          <w:lang w:val="en-GB"/>
        </w:rPr>
        <w:t xml:space="preserve">and </w:t>
      </w:r>
      <w:r w:rsidR="00BB0871" w:rsidRPr="0042705B">
        <w:rPr>
          <w:rFonts w:asciiTheme="minorHAnsi" w:hAnsiTheme="minorHAnsi" w:cstheme="minorHAnsi"/>
          <w:szCs w:val="22"/>
          <w:u w:val="single"/>
        </w:rPr>
        <w:t>Component 3:</w:t>
      </w:r>
      <w:r w:rsidR="008E3A35" w:rsidRPr="0042705B">
        <w:rPr>
          <w:rFonts w:asciiTheme="minorHAnsi" w:hAnsiTheme="minorHAnsi" w:cstheme="minorHAnsi"/>
          <w:szCs w:val="22"/>
          <w:u w:val="single"/>
        </w:rPr>
        <w:t xml:space="preserve"> </w:t>
      </w:r>
      <w:r w:rsidR="008E3A35" w:rsidRPr="0042705B">
        <w:rPr>
          <w:rFonts w:asciiTheme="minorHAnsi" w:hAnsiTheme="minorHAnsi" w:cstheme="minorHAnsi"/>
          <w:i/>
          <w:iCs/>
          <w:szCs w:val="22"/>
        </w:rPr>
        <w:t>Knowledge management, gender mainstreaming</w:t>
      </w:r>
      <w:r w:rsidR="00AA5F96">
        <w:rPr>
          <w:rFonts w:asciiTheme="minorHAnsi" w:hAnsiTheme="minorHAnsi" w:cstheme="minorHAnsi"/>
          <w:i/>
          <w:iCs/>
          <w:szCs w:val="22"/>
        </w:rPr>
        <w:t xml:space="preserve"> </w:t>
      </w:r>
      <w:r w:rsidR="008E3A35" w:rsidRPr="0042705B">
        <w:rPr>
          <w:rFonts w:asciiTheme="minorHAnsi" w:hAnsiTheme="minorHAnsi" w:cstheme="minorHAnsi"/>
          <w:i/>
          <w:iCs/>
          <w:szCs w:val="22"/>
        </w:rPr>
        <w:t>Enhanced</w:t>
      </w:r>
      <w:r w:rsidR="00AA5F96">
        <w:rPr>
          <w:rFonts w:asciiTheme="minorHAnsi" w:hAnsiTheme="minorHAnsi" w:cstheme="minorHAnsi"/>
          <w:i/>
          <w:iCs/>
          <w:szCs w:val="22"/>
        </w:rPr>
        <w:t>;</w:t>
      </w:r>
      <w:r w:rsidR="00BB0871" w:rsidRPr="0042705B">
        <w:rPr>
          <w:rFonts w:asciiTheme="minorHAnsi" w:hAnsiTheme="minorHAnsi" w:cstheme="minorHAnsi"/>
          <w:i/>
          <w:iCs/>
          <w:szCs w:val="22"/>
        </w:rPr>
        <w:t xml:space="preserve"> detailed as follows:</w:t>
      </w:r>
    </w:p>
    <w:p w14:paraId="349BF60F" w14:textId="77777777" w:rsidR="00AA5F96" w:rsidRDefault="00AA5F96">
      <w:pPr>
        <w:ind w:left="0"/>
        <w:rPr>
          <w:rFonts w:asciiTheme="minorHAnsi" w:eastAsia="DengXian" w:hAnsiTheme="minorHAnsi" w:cstheme="minorHAnsi"/>
          <w:b/>
          <w:bCs/>
          <w:szCs w:val="22"/>
        </w:rPr>
      </w:pPr>
      <w:r>
        <w:rPr>
          <w:rFonts w:asciiTheme="minorHAnsi" w:eastAsia="DengXian" w:hAnsiTheme="minorHAnsi" w:cstheme="minorHAnsi"/>
          <w:b/>
          <w:bCs/>
          <w:szCs w:val="22"/>
        </w:rPr>
        <w:br w:type="page"/>
      </w:r>
    </w:p>
    <w:p w14:paraId="35A99230" w14:textId="5929D34C" w:rsidR="00741859" w:rsidRPr="0042705B" w:rsidRDefault="00C36DF8" w:rsidP="0042705B">
      <w:pPr>
        <w:spacing w:after="160"/>
        <w:jc w:val="both"/>
        <w:rPr>
          <w:rFonts w:asciiTheme="minorHAnsi" w:eastAsia="DengXian" w:hAnsiTheme="minorHAnsi" w:cstheme="minorHAnsi"/>
          <w:b/>
          <w:bCs/>
          <w:szCs w:val="22"/>
        </w:rPr>
      </w:pPr>
      <w:r w:rsidRPr="0042705B">
        <w:rPr>
          <w:rFonts w:asciiTheme="minorHAnsi" w:eastAsia="DengXian" w:hAnsiTheme="minorHAnsi" w:cstheme="minorHAnsi"/>
          <w:b/>
          <w:bCs/>
          <w:szCs w:val="22"/>
        </w:rPr>
        <w:lastRenderedPageBreak/>
        <w:t xml:space="preserve">Component 1: Support communities to strengthen governance and management capacity for JVLFRs. </w:t>
      </w:r>
    </w:p>
    <w:p w14:paraId="0F48289C" w14:textId="6A01DDA9" w:rsidR="00741859" w:rsidRPr="0042705B" w:rsidRDefault="00741859" w:rsidP="009F318A">
      <w:pPr>
        <w:spacing w:after="100" w:afterAutospacing="1"/>
        <w:jc w:val="both"/>
        <w:rPr>
          <w:rFonts w:asciiTheme="minorHAnsi" w:eastAsia="DengXian" w:hAnsiTheme="minorHAnsi" w:cstheme="minorHAnsi"/>
          <w:szCs w:val="22"/>
          <w:lang w:val="en-GB"/>
        </w:rPr>
      </w:pPr>
      <w:r w:rsidRPr="0042705B">
        <w:rPr>
          <w:rFonts w:asciiTheme="minorHAnsi" w:eastAsia="DengXian" w:hAnsiTheme="minorHAnsi" w:cstheme="minorHAnsi"/>
          <w:szCs w:val="22"/>
          <w:lang w:val="en-GB"/>
        </w:rPr>
        <w:t xml:space="preserve">This </w:t>
      </w:r>
      <w:r w:rsidR="002C4B3C" w:rsidRPr="0042705B">
        <w:rPr>
          <w:rFonts w:asciiTheme="minorHAnsi" w:eastAsia="DengXian" w:hAnsiTheme="minorHAnsi" w:cstheme="minorHAnsi"/>
          <w:szCs w:val="22"/>
          <w:lang w:val="en-GB"/>
        </w:rPr>
        <w:t xml:space="preserve">first </w:t>
      </w:r>
      <w:r w:rsidRPr="0042705B">
        <w:rPr>
          <w:rFonts w:asciiTheme="minorHAnsi" w:eastAsia="DengXian" w:hAnsiTheme="minorHAnsi" w:cstheme="minorHAnsi"/>
          <w:szCs w:val="22"/>
          <w:lang w:val="en-GB"/>
        </w:rPr>
        <w:t xml:space="preserve">component focuses on strengthening existing community-forest management structures, prioritizing the </w:t>
      </w:r>
      <w:r w:rsidR="00B439E2" w:rsidRPr="0042705B">
        <w:rPr>
          <w:rFonts w:asciiTheme="minorHAnsi" w:eastAsia="DengXian" w:hAnsiTheme="minorHAnsi" w:cstheme="minorHAnsi"/>
          <w:szCs w:val="22"/>
          <w:lang w:val="en-GB"/>
        </w:rPr>
        <w:t xml:space="preserve">strengthening of </w:t>
      </w:r>
      <w:r w:rsidRPr="0042705B">
        <w:rPr>
          <w:rFonts w:asciiTheme="minorHAnsi" w:eastAsia="DengXian" w:hAnsiTheme="minorHAnsi" w:cstheme="minorHAnsi"/>
          <w:szCs w:val="22"/>
          <w:lang w:val="en-GB"/>
        </w:rPr>
        <w:t>women and youth</w:t>
      </w:r>
      <w:r w:rsidR="00C9774F" w:rsidRPr="0042705B">
        <w:rPr>
          <w:rFonts w:asciiTheme="minorHAnsi" w:eastAsia="DengXian" w:hAnsiTheme="minorHAnsi" w:cstheme="minorHAnsi"/>
          <w:szCs w:val="22"/>
          <w:lang w:val="en-GB"/>
        </w:rPr>
        <w:t xml:space="preserve"> inclusion </w:t>
      </w:r>
      <w:r w:rsidR="00FD4AB4" w:rsidRPr="0042705B">
        <w:rPr>
          <w:rFonts w:asciiTheme="minorHAnsi" w:eastAsia="DengXian" w:hAnsiTheme="minorHAnsi" w:cstheme="minorHAnsi"/>
          <w:szCs w:val="22"/>
          <w:lang w:val="en-GB"/>
        </w:rPr>
        <w:t>in NRM</w:t>
      </w:r>
      <w:r w:rsidRPr="0042705B">
        <w:rPr>
          <w:rFonts w:asciiTheme="minorHAnsi" w:eastAsia="DengXian" w:hAnsiTheme="minorHAnsi" w:cstheme="minorHAnsi"/>
          <w:szCs w:val="22"/>
          <w:lang w:val="en-GB"/>
        </w:rPr>
        <w:t xml:space="preserve">. Efforts will </w:t>
      </w:r>
      <w:r w:rsidR="00023BCB" w:rsidRPr="0042705B">
        <w:rPr>
          <w:rFonts w:asciiTheme="minorHAnsi" w:eastAsia="DengXian" w:hAnsiTheme="minorHAnsi" w:cstheme="minorHAnsi"/>
          <w:szCs w:val="22"/>
          <w:lang w:val="en-GB"/>
        </w:rPr>
        <w:t>focus</w:t>
      </w:r>
      <w:r w:rsidRPr="0042705B">
        <w:rPr>
          <w:rFonts w:asciiTheme="minorHAnsi" w:eastAsia="DengXian" w:hAnsiTheme="minorHAnsi" w:cstheme="minorHAnsi"/>
          <w:szCs w:val="22"/>
          <w:lang w:val="en-GB"/>
        </w:rPr>
        <w:t xml:space="preserve"> on building essential capacities for effective forest management plan implementation, including monitoring and enforcement of JVLFR by-laws, wildlife monitoring, and transparent governance for equitable benefit sharing.  Newly established JVLFR Committees will receive targeted capacity development, supported by CBO</w:t>
      </w:r>
      <w:r w:rsidR="00023BCB" w:rsidRPr="0042705B">
        <w:rPr>
          <w:rFonts w:asciiTheme="minorHAnsi" w:eastAsia="DengXian" w:hAnsiTheme="minorHAnsi" w:cstheme="minorHAnsi"/>
          <w:szCs w:val="22"/>
          <w:lang w:val="en-GB"/>
        </w:rPr>
        <w:t>s</w:t>
      </w:r>
      <w:r w:rsidRPr="0042705B">
        <w:rPr>
          <w:rFonts w:asciiTheme="minorHAnsi" w:eastAsia="DengXian" w:hAnsiTheme="minorHAnsi" w:cstheme="minorHAnsi"/>
          <w:szCs w:val="22"/>
          <w:lang w:val="en-GB"/>
        </w:rPr>
        <w:t xml:space="preserve"> that will reinforce local management, forest oversight, and community participation.  Alongside this, a comprehensive outreach program will promote the importance of land-use planning, natural resource management, and wildlife connectivity, reaching all sectors of the nine communities</w:t>
      </w:r>
      <w:r w:rsidR="001C066F" w:rsidRPr="0042705B">
        <w:rPr>
          <w:rFonts w:asciiTheme="minorHAnsi" w:eastAsia="DengXian" w:hAnsiTheme="minorHAnsi" w:cstheme="minorHAnsi"/>
          <w:szCs w:val="22"/>
          <w:lang w:val="en-GB"/>
        </w:rPr>
        <w:t xml:space="preserve"> in the GR-KL</w:t>
      </w:r>
      <w:r w:rsidRPr="0042705B">
        <w:rPr>
          <w:rFonts w:asciiTheme="minorHAnsi" w:eastAsia="DengXian" w:hAnsiTheme="minorHAnsi" w:cstheme="minorHAnsi"/>
          <w:szCs w:val="22"/>
          <w:lang w:val="en-GB"/>
        </w:rPr>
        <w:t>.</w:t>
      </w:r>
    </w:p>
    <w:p w14:paraId="26BE8622" w14:textId="77777777" w:rsidR="00CD0177" w:rsidRDefault="00BE0B15" w:rsidP="0042705B">
      <w:pPr>
        <w:spacing w:after="160"/>
        <w:jc w:val="both"/>
        <w:rPr>
          <w:rFonts w:asciiTheme="minorHAnsi" w:eastAsia="DengXian" w:hAnsiTheme="minorHAnsi" w:cstheme="minorHAnsi"/>
          <w:szCs w:val="22"/>
          <w:lang w:val="en-GB"/>
        </w:rPr>
      </w:pPr>
      <w:r>
        <w:rPr>
          <w:rFonts w:asciiTheme="minorHAnsi" w:eastAsia="DengXian" w:hAnsiTheme="minorHAnsi" w:cstheme="minorHAnsi"/>
          <w:szCs w:val="22"/>
          <w:lang w:val="en-GB"/>
        </w:rPr>
        <w:t>W</w:t>
      </w:r>
      <w:r w:rsidR="000445ED" w:rsidRPr="0042705B">
        <w:rPr>
          <w:rFonts w:asciiTheme="minorHAnsi" w:eastAsia="DengXian" w:hAnsiTheme="minorHAnsi" w:cstheme="minorHAnsi"/>
          <w:szCs w:val="22"/>
          <w:lang w:val="en-GB"/>
        </w:rPr>
        <w:t xml:space="preserve">hile all key community-forest management groups are now in place, with an overall </w:t>
      </w:r>
      <w:r w:rsidR="0747177E" w:rsidRPr="0042705B">
        <w:rPr>
          <w:rFonts w:asciiTheme="minorHAnsi" w:eastAsia="DengXian" w:hAnsiTheme="minorHAnsi" w:cstheme="minorHAnsi"/>
          <w:szCs w:val="22"/>
          <w:lang w:val="en-GB"/>
        </w:rPr>
        <w:t>emphasis</w:t>
      </w:r>
      <w:r w:rsidR="000445ED" w:rsidRPr="0042705B">
        <w:rPr>
          <w:rFonts w:asciiTheme="minorHAnsi" w:eastAsia="DengXian" w:hAnsiTheme="minorHAnsi" w:cstheme="minorHAnsi"/>
          <w:szCs w:val="22"/>
          <w:lang w:val="en-GB"/>
        </w:rPr>
        <w:t xml:space="preserve"> on the promotion of engagement of women and youth, there is a need to further build capacities across the board to ensure that forest management plans can be effectively implemented. Essential capacities </w:t>
      </w:r>
      <w:r w:rsidR="00EB6B62">
        <w:rPr>
          <w:rFonts w:asciiTheme="minorHAnsi" w:eastAsia="DengXian" w:hAnsiTheme="minorHAnsi" w:cstheme="minorHAnsi"/>
          <w:szCs w:val="22"/>
          <w:lang w:val="en-GB"/>
        </w:rPr>
        <w:t xml:space="preserve">needed </w:t>
      </w:r>
      <w:r w:rsidR="000445ED" w:rsidRPr="0042705B">
        <w:rPr>
          <w:rFonts w:asciiTheme="minorHAnsi" w:eastAsia="DengXian" w:hAnsiTheme="minorHAnsi" w:cstheme="minorHAnsi"/>
          <w:szCs w:val="22"/>
          <w:lang w:val="en-GB"/>
        </w:rPr>
        <w:t xml:space="preserve">include </w:t>
      </w:r>
      <w:r w:rsidR="001D6E06">
        <w:rPr>
          <w:rFonts w:asciiTheme="minorHAnsi" w:eastAsia="DengXian" w:hAnsiTheme="minorHAnsi" w:cstheme="minorHAnsi"/>
          <w:szCs w:val="22"/>
          <w:lang w:val="en-GB"/>
        </w:rPr>
        <w:t>for</w:t>
      </w:r>
      <w:r w:rsidR="000445ED" w:rsidRPr="0042705B">
        <w:rPr>
          <w:rFonts w:asciiTheme="minorHAnsi" w:eastAsia="DengXian" w:hAnsiTheme="minorHAnsi" w:cstheme="minorHAnsi"/>
          <w:szCs w:val="22"/>
          <w:lang w:val="en-GB"/>
        </w:rPr>
        <w:t xml:space="preserve"> monitor</w:t>
      </w:r>
      <w:r w:rsidR="001D6E06">
        <w:rPr>
          <w:rFonts w:asciiTheme="minorHAnsi" w:eastAsia="DengXian" w:hAnsiTheme="minorHAnsi" w:cstheme="minorHAnsi"/>
          <w:szCs w:val="22"/>
          <w:lang w:val="en-GB"/>
        </w:rPr>
        <w:t>ing</w:t>
      </w:r>
      <w:r w:rsidR="000445ED" w:rsidRPr="0042705B">
        <w:rPr>
          <w:rFonts w:asciiTheme="minorHAnsi" w:eastAsia="DengXian" w:hAnsiTheme="minorHAnsi" w:cstheme="minorHAnsi"/>
          <w:szCs w:val="22"/>
          <w:lang w:val="en-GB"/>
        </w:rPr>
        <w:t xml:space="preserve"> and enforce</w:t>
      </w:r>
      <w:r w:rsidR="001D6E06">
        <w:rPr>
          <w:rFonts w:asciiTheme="minorHAnsi" w:eastAsia="DengXian" w:hAnsiTheme="minorHAnsi" w:cstheme="minorHAnsi"/>
          <w:szCs w:val="22"/>
          <w:lang w:val="en-GB"/>
        </w:rPr>
        <w:t xml:space="preserve">ment of </w:t>
      </w:r>
      <w:r w:rsidR="000445ED" w:rsidRPr="0042705B">
        <w:rPr>
          <w:rFonts w:asciiTheme="minorHAnsi" w:eastAsia="DengXian" w:hAnsiTheme="minorHAnsi" w:cstheme="minorHAnsi"/>
          <w:szCs w:val="22"/>
          <w:lang w:val="en-GB"/>
        </w:rPr>
        <w:t xml:space="preserve">JVLFR community by-laws and how to </w:t>
      </w:r>
      <w:r w:rsidR="00F53326" w:rsidRPr="0042705B">
        <w:rPr>
          <w:rFonts w:asciiTheme="minorHAnsi" w:eastAsia="DengXian" w:hAnsiTheme="minorHAnsi" w:cstheme="minorHAnsi"/>
          <w:szCs w:val="22"/>
          <w:lang w:val="en-GB"/>
        </w:rPr>
        <w:t>ensure</w:t>
      </w:r>
      <w:r w:rsidR="000445ED" w:rsidRPr="0042705B">
        <w:rPr>
          <w:rFonts w:asciiTheme="minorHAnsi" w:eastAsia="DengXian" w:hAnsiTheme="minorHAnsi" w:cstheme="minorHAnsi"/>
          <w:szCs w:val="22"/>
          <w:lang w:val="en-GB"/>
        </w:rPr>
        <w:t xml:space="preserve"> effective forest and wildlife monitoring. </w:t>
      </w:r>
      <w:r w:rsidR="00485B64" w:rsidRPr="0042705B">
        <w:rPr>
          <w:rFonts w:asciiTheme="minorHAnsi" w:eastAsia="DengXian" w:hAnsiTheme="minorHAnsi" w:cstheme="minorHAnsi"/>
          <w:szCs w:val="22"/>
          <w:lang w:val="en-GB"/>
        </w:rPr>
        <w:t xml:space="preserve">The project will also support </w:t>
      </w:r>
      <w:r w:rsidR="00990089" w:rsidRPr="0042705B">
        <w:rPr>
          <w:rFonts w:asciiTheme="minorHAnsi" w:eastAsia="DengXian" w:hAnsiTheme="minorHAnsi" w:cstheme="minorHAnsi"/>
          <w:szCs w:val="22"/>
          <w:lang w:val="en-GB"/>
        </w:rPr>
        <w:t xml:space="preserve">demarcation of the </w:t>
      </w:r>
      <w:r w:rsidR="00C46284">
        <w:rPr>
          <w:rFonts w:asciiTheme="minorHAnsi" w:eastAsia="DengXian" w:hAnsiTheme="minorHAnsi" w:cstheme="minorHAnsi"/>
          <w:szCs w:val="22"/>
          <w:lang w:val="en-GB"/>
        </w:rPr>
        <w:t>w</w:t>
      </w:r>
      <w:r w:rsidR="00485B64" w:rsidRPr="0042705B">
        <w:rPr>
          <w:rFonts w:asciiTheme="minorHAnsi" w:eastAsia="DengXian" w:hAnsiTheme="minorHAnsi" w:cstheme="minorHAnsi"/>
          <w:szCs w:val="22"/>
          <w:lang w:val="en-GB"/>
        </w:rPr>
        <w:t>ildlife corridor boundaries with permanent beacons</w:t>
      </w:r>
      <w:r w:rsidR="002031F8" w:rsidRPr="0042705B">
        <w:rPr>
          <w:rFonts w:asciiTheme="minorHAnsi" w:eastAsia="DengXian" w:hAnsiTheme="minorHAnsi" w:cstheme="minorHAnsi"/>
          <w:szCs w:val="22"/>
          <w:lang w:val="en-GB"/>
        </w:rPr>
        <w:t xml:space="preserve"> to ensure both corridors are secured.</w:t>
      </w:r>
      <w:r w:rsidR="00485B64" w:rsidRPr="0042705B">
        <w:rPr>
          <w:rFonts w:asciiTheme="minorHAnsi" w:eastAsia="DengXian" w:hAnsiTheme="minorHAnsi" w:cstheme="minorHAnsi"/>
          <w:szCs w:val="22"/>
          <w:lang w:val="en-GB"/>
        </w:rPr>
        <w:t xml:space="preserve"> </w:t>
      </w:r>
      <w:r w:rsidR="006A1015" w:rsidRPr="0042705B">
        <w:rPr>
          <w:rFonts w:asciiTheme="minorHAnsi" w:eastAsia="DengXian" w:hAnsiTheme="minorHAnsi" w:cstheme="minorHAnsi"/>
          <w:szCs w:val="22"/>
          <w:lang w:val="en-GB"/>
        </w:rPr>
        <w:t>It is e</w:t>
      </w:r>
      <w:r w:rsidR="00F17416" w:rsidRPr="0042705B">
        <w:rPr>
          <w:rFonts w:asciiTheme="minorHAnsi" w:eastAsia="DengXian" w:hAnsiTheme="minorHAnsi" w:cstheme="minorHAnsi"/>
          <w:szCs w:val="22"/>
          <w:lang w:val="en-GB"/>
        </w:rPr>
        <w:t xml:space="preserve">nvisaged </w:t>
      </w:r>
      <w:r w:rsidR="00F53326" w:rsidRPr="0042705B">
        <w:rPr>
          <w:rFonts w:asciiTheme="minorHAnsi" w:eastAsia="DengXian" w:hAnsiTheme="minorHAnsi" w:cstheme="minorHAnsi"/>
          <w:szCs w:val="22"/>
          <w:lang w:val="en-GB"/>
        </w:rPr>
        <w:t xml:space="preserve">that </w:t>
      </w:r>
      <w:r w:rsidR="00F17416" w:rsidRPr="00C46284">
        <w:rPr>
          <w:rFonts w:asciiTheme="minorHAnsi" w:eastAsia="DengXian" w:hAnsiTheme="minorHAnsi" w:cstheme="minorHAnsi"/>
          <w:szCs w:val="22"/>
          <w:lang w:val="en-GB"/>
        </w:rPr>
        <w:t xml:space="preserve">over 500km of concrete beacons will be </w:t>
      </w:r>
      <w:r w:rsidR="00DF2382" w:rsidRPr="00C46284">
        <w:rPr>
          <w:rFonts w:asciiTheme="minorHAnsi" w:eastAsia="DengXian" w:hAnsiTheme="minorHAnsi" w:cstheme="minorHAnsi"/>
          <w:szCs w:val="22"/>
          <w:lang w:val="en-GB"/>
        </w:rPr>
        <w:t>installed</w:t>
      </w:r>
      <w:r w:rsidR="009F6CA3" w:rsidRPr="00C46284">
        <w:rPr>
          <w:rFonts w:asciiTheme="minorHAnsi" w:eastAsia="DengXian" w:hAnsiTheme="minorHAnsi" w:cstheme="minorHAnsi"/>
          <w:szCs w:val="22"/>
          <w:lang w:val="en-GB"/>
        </w:rPr>
        <w:t>.</w:t>
      </w:r>
      <w:r w:rsidR="009F6CA3" w:rsidRPr="0042705B">
        <w:rPr>
          <w:rFonts w:asciiTheme="minorHAnsi" w:eastAsia="DengXian" w:hAnsiTheme="minorHAnsi" w:cstheme="minorHAnsi"/>
          <w:szCs w:val="22"/>
          <w:lang w:val="en-GB"/>
        </w:rPr>
        <w:t xml:space="preserve"> </w:t>
      </w:r>
    </w:p>
    <w:p w14:paraId="4203FF8C" w14:textId="324D7413" w:rsidR="000445ED" w:rsidRPr="0042705B" w:rsidRDefault="000445ED" w:rsidP="0042705B">
      <w:pPr>
        <w:spacing w:after="160"/>
        <w:jc w:val="both"/>
        <w:rPr>
          <w:rFonts w:asciiTheme="minorHAnsi" w:eastAsia="DengXian" w:hAnsiTheme="minorHAnsi" w:cstheme="minorHAnsi"/>
          <w:szCs w:val="22"/>
          <w:lang w:val="en-GB"/>
        </w:rPr>
      </w:pPr>
      <w:r w:rsidRPr="0042705B">
        <w:rPr>
          <w:rFonts w:asciiTheme="minorHAnsi" w:eastAsia="DengXian" w:hAnsiTheme="minorHAnsi" w:cstheme="minorHAnsi"/>
          <w:szCs w:val="22"/>
          <w:lang w:val="en-GB"/>
        </w:rPr>
        <w:t>The maintenance of good governance structures, underpinned by high levels of transparency, is also essential if benefits derived from the management of the wildlife corridors are to reach all those intended, with maximum impact.</w:t>
      </w:r>
      <w:r w:rsidR="001035F4" w:rsidRPr="0042705B">
        <w:rPr>
          <w:rFonts w:asciiTheme="minorHAnsi" w:eastAsia="DengXian" w:hAnsiTheme="minorHAnsi" w:cstheme="minorHAnsi"/>
          <w:szCs w:val="22"/>
          <w:lang w:val="en-GB"/>
        </w:rPr>
        <w:t xml:space="preserve"> The JVLFR committees will be a focus for this capacity building as they were established to represent each member village in the management of the wildlife corridors. </w:t>
      </w:r>
      <w:r w:rsidRPr="0042705B">
        <w:rPr>
          <w:rFonts w:asciiTheme="minorHAnsi" w:eastAsia="DengXian" w:hAnsiTheme="minorHAnsi" w:cstheme="minorHAnsi"/>
          <w:szCs w:val="22"/>
          <w:lang w:val="en-GB"/>
        </w:rPr>
        <w:t>Community-based organizations have been established in each JVLFR to reinforce local capacities for the management of each JVLFR through the recruitment of suitably qualified community forest managers and accountants, and answerable to the Joint Village Land Forest Reserve Committees who in turn represent the nine communities. The CBOs will have an increasing role in helping each community play an effective part in implementing the forest management plans, including the oversight of Village Forest Guards and management of their monitoring data.</w:t>
      </w:r>
      <w:r w:rsidR="00C36DF8" w:rsidRPr="0042705B">
        <w:rPr>
          <w:rFonts w:asciiTheme="minorHAnsi" w:eastAsia="DengXian" w:hAnsiTheme="minorHAnsi" w:cstheme="minorHAnsi"/>
          <w:szCs w:val="22"/>
          <w:lang w:val="en-GB"/>
        </w:rPr>
        <w:t xml:space="preserve"> </w:t>
      </w:r>
      <w:r w:rsidRPr="0042705B">
        <w:rPr>
          <w:rFonts w:asciiTheme="minorHAnsi" w:eastAsia="DengXian" w:hAnsiTheme="minorHAnsi" w:cstheme="minorHAnsi"/>
          <w:szCs w:val="22"/>
          <w:lang w:val="en-GB"/>
        </w:rPr>
        <w:t xml:space="preserve">Understanding the importance of land use and natural resource planning, including setting aside areas for wildlife connectivity must be promoted </w:t>
      </w:r>
      <w:r w:rsidR="6DA88174" w:rsidRPr="0042705B">
        <w:rPr>
          <w:rFonts w:asciiTheme="minorHAnsi" w:eastAsia="DengXian" w:hAnsiTheme="minorHAnsi" w:cstheme="minorHAnsi"/>
          <w:szCs w:val="22"/>
          <w:lang w:val="en-GB"/>
        </w:rPr>
        <w:t>and</w:t>
      </w:r>
      <w:r w:rsidRPr="0042705B">
        <w:rPr>
          <w:rFonts w:asciiTheme="minorHAnsi" w:eastAsia="DengXian" w:hAnsiTheme="minorHAnsi" w:cstheme="minorHAnsi"/>
          <w:szCs w:val="22"/>
          <w:lang w:val="en-GB"/>
        </w:rPr>
        <w:t xml:space="preserve"> effective outreach that connects with all sectors of the nine communities. Engagement with </w:t>
      </w:r>
      <w:r w:rsidR="00AA52C5" w:rsidRPr="0042705B">
        <w:rPr>
          <w:rFonts w:asciiTheme="minorHAnsi" w:eastAsia="DengXian" w:hAnsiTheme="minorHAnsi" w:cstheme="minorHAnsi"/>
          <w:szCs w:val="22"/>
          <w:lang w:val="en-GB"/>
        </w:rPr>
        <w:t>several</w:t>
      </w:r>
      <w:r w:rsidRPr="0042705B">
        <w:rPr>
          <w:rFonts w:asciiTheme="minorHAnsi" w:eastAsia="DengXian" w:hAnsiTheme="minorHAnsi" w:cstheme="minorHAnsi"/>
          <w:szCs w:val="22"/>
          <w:lang w:val="en-GB"/>
        </w:rPr>
        <w:t xml:space="preserve"> schools and other community groups has already been </w:t>
      </w:r>
      <w:r w:rsidR="612041AF" w:rsidRPr="0042705B">
        <w:rPr>
          <w:rFonts w:asciiTheme="minorHAnsi" w:eastAsia="DengXian" w:hAnsiTheme="minorHAnsi" w:cstheme="minorHAnsi"/>
          <w:szCs w:val="22"/>
          <w:lang w:val="en-GB"/>
        </w:rPr>
        <w:t>initiated but</w:t>
      </w:r>
      <w:r w:rsidRPr="0042705B">
        <w:rPr>
          <w:rFonts w:asciiTheme="minorHAnsi" w:eastAsia="DengXian" w:hAnsiTheme="minorHAnsi" w:cstheme="minorHAnsi"/>
          <w:szCs w:val="22"/>
          <w:lang w:val="en-GB"/>
        </w:rPr>
        <w:t xml:space="preserve"> needs to be strengthened and expanded geographically using appropriate outreach methods. </w:t>
      </w:r>
    </w:p>
    <w:p w14:paraId="716D5F1B" w14:textId="2F9E5498" w:rsidR="00741859" w:rsidRPr="0042705B" w:rsidRDefault="00C36DF8" w:rsidP="0042705B">
      <w:pPr>
        <w:spacing w:after="160"/>
        <w:jc w:val="both"/>
        <w:rPr>
          <w:rFonts w:asciiTheme="minorHAnsi" w:eastAsia="DengXian" w:hAnsiTheme="minorHAnsi" w:cstheme="minorHAnsi"/>
          <w:b/>
          <w:bCs/>
          <w:szCs w:val="22"/>
          <w:lang w:val="en-GB"/>
        </w:rPr>
      </w:pPr>
      <w:r w:rsidRPr="0042705B">
        <w:rPr>
          <w:rFonts w:asciiTheme="minorHAnsi" w:eastAsia="DengXian" w:hAnsiTheme="minorHAnsi" w:cstheme="minorHAnsi"/>
          <w:b/>
          <w:bCs/>
          <w:szCs w:val="22"/>
          <w:lang w:val="en-GB"/>
        </w:rPr>
        <w:t xml:space="preserve">Component 2: </w:t>
      </w:r>
      <w:r w:rsidR="003C63F3" w:rsidRPr="0042705B">
        <w:rPr>
          <w:rFonts w:asciiTheme="minorHAnsi" w:hAnsiTheme="minorHAnsi" w:cstheme="minorHAnsi"/>
          <w:b/>
          <w:bCs/>
          <w:szCs w:val="22"/>
          <w:lang w:val="en-GB"/>
        </w:rPr>
        <w:t>Community Systems in GR-KL Strengthened to promote Human Wildlife Co-existence</w:t>
      </w:r>
      <w:r w:rsidRPr="0042705B">
        <w:rPr>
          <w:rFonts w:asciiTheme="minorHAnsi" w:eastAsia="DengXian" w:hAnsiTheme="minorHAnsi" w:cstheme="minorHAnsi"/>
          <w:b/>
          <w:bCs/>
          <w:szCs w:val="22"/>
          <w:lang w:val="en-GB"/>
        </w:rPr>
        <w:t xml:space="preserve">. </w:t>
      </w:r>
    </w:p>
    <w:p w14:paraId="4759FC3C" w14:textId="65BA348B" w:rsidR="00EE2A1F" w:rsidRPr="0042705B" w:rsidRDefault="00741859" w:rsidP="009F318A">
      <w:pPr>
        <w:spacing w:after="100" w:afterAutospacing="1"/>
        <w:jc w:val="both"/>
        <w:rPr>
          <w:rFonts w:asciiTheme="minorHAnsi" w:eastAsia="DengXian" w:hAnsiTheme="minorHAnsi" w:cstheme="minorHAnsi"/>
          <w:szCs w:val="22"/>
          <w:lang w:val="en-GB"/>
        </w:rPr>
      </w:pPr>
      <w:r w:rsidRPr="0042705B">
        <w:rPr>
          <w:rFonts w:asciiTheme="minorHAnsi" w:eastAsia="DengXian" w:hAnsiTheme="minorHAnsi" w:cstheme="minorHAnsi"/>
          <w:szCs w:val="22"/>
          <w:lang w:val="en-GB"/>
        </w:rPr>
        <w:t xml:space="preserve">This </w:t>
      </w:r>
      <w:r w:rsidR="002C4B3C" w:rsidRPr="0042705B">
        <w:rPr>
          <w:rFonts w:asciiTheme="minorHAnsi" w:eastAsia="DengXian" w:hAnsiTheme="minorHAnsi" w:cstheme="minorHAnsi"/>
          <w:szCs w:val="22"/>
          <w:lang w:val="en-GB"/>
        </w:rPr>
        <w:t xml:space="preserve">second </w:t>
      </w:r>
      <w:r w:rsidRPr="0042705B">
        <w:rPr>
          <w:rFonts w:asciiTheme="minorHAnsi" w:eastAsia="DengXian" w:hAnsiTheme="minorHAnsi" w:cstheme="minorHAnsi"/>
          <w:szCs w:val="22"/>
          <w:lang w:val="en-GB"/>
        </w:rPr>
        <w:t xml:space="preserve">component focuses on </w:t>
      </w:r>
      <w:r w:rsidR="00C44F30" w:rsidRPr="0042705B">
        <w:rPr>
          <w:rFonts w:asciiTheme="minorHAnsi" w:eastAsia="DengXian" w:hAnsiTheme="minorHAnsi" w:cstheme="minorHAnsi"/>
          <w:szCs w:val="22"/>
          <w:lang w:val="en-GB"/>
        </w:rPr>
        <w:t xml:space="preserve">improving </w:t>
      </w:r>
      <w:r w:rsidR="00B60E68">
        <w:rPr>
          <w:rFonts w:asciiTheme="minorHAnsi" w:eastAsia="DengXian" w:hAnsiTheme="minorHAnsi" w:cstheme="minorHAnsi"/>
          <w:szCs w:val="22"/>
          <w:lang w:val="en-GB"/>
        </w:rPr>
        <w:t>c</w:t>
      </w:r>
      <w:r w:rsidR="00C44F30" w:rsidRPr="0042705B">
        <w:rPr>
          <w:rFonts w:asciiTheme="minorHAnsi" w:eastAsia="DengXian" w:hAnsiTheme="minorHAnsi" w:cstheme="minorHAnsi"/>
          <w:szCs w:val="22"/>
          <w:lang w:val="en-GB"/>
        </w:rPr>
        <w:t>ommunity livelihood</w:t>
      </w:r>
      <w:r w:rsidR="00B60E68">
        <w:rPr>
          <w:rFonts w:asciiTheme="minorHAnsi" w:eastAsia="DengXian" w:hAnsiTheme="minorHAnsi" w:cstheme="minorHAnsi"/>
          <w:szCs w:val="22"/>
          <w:lang w:val="en-GB"/>
        </w:rPr>
        <w:t>s</w:t>
      </w:r>
      <w:r w:rsidR="00C44F30" w:rsidRPr="0042705B">
        <w:rPr>
          <w:rFonts w:asciiTheme="minorHAnsi" w:eastAsia="DengXian" w:hAnsiTheme="minorHAnsi" w:cstheme="minorHAnsi"/>
          <w:szCs w:val="22"/>
          <w:lang w:val="en-GB"/>
        </w:rPr>
        <w:t xml:space="preserve"> in GR-KL </w:t>
      </w:r>
      <w:r w:rsidR="006560CE" w:rsidRPr="0042705B">
        <w:rPr>
          <w:rFonts w:asciiTheme="minorHAnsi" w:eastAsia="DengXian" w:hAnsiTheme="minorHAnsi" w:cstheme="minorHAnsi"/>
          <w:szCs w:val="22"/>
          <w:lang w:val="en-GB"/>
        </w:rPr>
        <w:t xml:space="preserve">through establishment of </w:t>
      </w:r>
      <w:r w:rsidR="009D6580" w:rsidRPr="0042705B">
        <w:rPr>
          <w:rFonts w:asciiTheme="minorHAnsi" w:eastAsia="DengXian" w:hAnsiTheme="minorHAnsi" w:cstheme="minorHAnsi"/>
          <w:szCs w:val="22"/>
          <w:lang w:val="en-GB"/>
        </w:rPr>
        <w:t>Gender sensitive and nature positive livelihood diversification options</w:t>
      </w:r>
      <w:r w:rsidR="008710E1" w:rsidRPr="0042705B">
        <w:rPr>
          <w:rFonts w:asciiTheme="minorHAnsi" w:eastAsia="DengXian" w:hAnsiTheme="minorHAnsi" w:cstheme="minorHAnsi"/>
          <w:szCs w:val="22"/>
          <w:lang w:val="en-GB"/>
        </w:rPr>
        <w:t>,</w:t>
      </w:r>
      <w:r w:rsidR="009D6580" w:rsidRPr="0042705B">
        <w:rPr>
          <w:rFonts w:asciiTheme="minorHAnsi" w:eastAsia="DengXian" w:hAnsiTheme="minorHAnsi" w:cstheme="minorHAnsi"/>
          <w:szCs w:val="22"/>
          <w:lang w:val="en-GB"/>
        </w:rPr>
        <w:t xml:space="preserve"> strengthen</w:t>
      </w:r>
      <w:r w:rsidR="008710E1" w:rsidRPr="0042705B">
        <w:rPr>
          <w:rFonts w:asciiTheme="minorHAnsi" w:eastAsia="DengXian" w:hAnsiTheme="minorHAnsi" w:cstheme="minorHAnsi"/>
          <w:szCs w:val="22"/>
          <w:lang w:val="en-GB"/>
        </w:rPr>
        <w:t xml:space="preserve">ing </w:t>
      </w:r>
      <w:r w:rsidR="009D6580" w:rsidRPr="0042705B">
        <w:rPr>
          <w:rFonts w:asciiTheme="minorHAnsi" w:eastAsia="DengXian" w:hAnsiTheme="minorHAnsi" w:cstheme="minorHAnsi"/>
          <w:szCs w:val="22"/>
          <w:lang w:val="en-GB"/>
        </w:rPr>
        <w:t xml:space="preserve">and scaled up </w:t>
      </w:r>
      <w:r w:rsidR="00A923B1">
        <w:rPr>
          <w:rFonts w:asciiTheme="minorHAnsi" w:eastAsia="DengXian" w:hAnsiTheme="minorHAnsi" w:cstheme="minorHAnsi"/>
          <w:szCs w:val="22"/>
          <w:lang w:val="en-GB"/>
        </w:rPr>
        <w:t xml:space="preserve">income generating </w:t>
      </w:r>
      <w:r w:rsidR="00D81AD2">
        <w:rPr>
          <w:rFonts w:asciiTheme="minorHAnsi" w:eastAsia="DengXian" w:hAnsiTheme="minorHAnsi" w:cstheme="minorHAnsi"/>
          <w:szCs w:val="22"/>
          <w:lang w:val="en-GB"/>
        </w:rPr>
        <w:t>activities</w:t>
      </w:r>
      <w:r w:rsidR="00262E77" w:rsidRPr="0042705B">
        <w:rPr>
          <w:rFonts w:asciiTheme="minorHAnsi" w:eastAsia="DengXian" w:hAnsiTheme="minorHAnsi" w:cstheme="minorHAnsi"/>
          <w:szCs w:val="22"/>
          <w:lang w:val="en-GB"/>
        </w:rPr>
        <w:t xml:space="preserve"> including m</w:t>
      </w:r>
      <w:r w:rsidR="009D6580" w:rsidRPr="0042705B">
        <w:rPr>
          <w:rFonts w:asciiTheme="minorHAnsi" w:eastAsia="DengXian" w:hAnsiTheme="minorHAnsi" w:cstheme="minorHAnsi"/>
          <w:szCs w:val="22"/>
          <w:lang w:val="en-GB"/>
        </w:rPr>
        <w:t xml:space="preserve">odern beekeeping, livestock husbandry, eco-tourism within wildlife corridors </w:t>
      </w:r>
      <w:r w:rsidR="00262E77" w:rsidRPr="0042705B">
        <w:rPr>
          <w:rFonts w:asciiTheme="minorHAnsi" w:eastAsia="DengXian" w:hAnsiTheme="minorHAnsi" w:cstheme="minorHAnsi"/>
          <w:szCs w:val="22"/>
          <w:lang w:val="en-GB"/>
        </w:rPr>
        <w:t xml:space="preserve">to </w:t>
      </w:r>
      <w:r w:rsidR="009D6580" w:rsidRPr="0042705B">
        <w:rPr>
          <w:rFonts w:asciiTheme="minorHAnsi" w:eastAsia="DengXian" w:hAnsiTheme="minorHAnsi" w:cstheme="minorHAnsi"/>
          <w:szCs w:val="22"/>
          <w:lang w:val="en-GB"/>
        </w:rPr>
        <w:t>reduce forest degradation</w:t>
      </w:r>
      <w:r w:rsidR="00262E77" w:rsidRPr="0042705B">
        <w:rPr>
          <w:rFonts w:asciiTheme="minorHAnsi" w:eastAsia="DengXian" w:hAnsiTheme="minorHAnsi" w:cstheme="minorHAnsi"/>
          <w:szCs w:val="22"/>
          <w:lang w:val="en-GB"/>
        </w:rPr>
        <w:t xml:space="preserve">. </w:t>
      </w:r>
      <w:r w:rsidR="00123F06" w:rsidRPr="0042705B">
        <w:rPr>
          <w:rFonts w:asciiTheme="minorHAnsi" w:eastAsia="DengXian" w:hAnsiTheme="minorHAnsi" w:cstheme="minorHAnsi"/>
          <w:szCs w:val="22"/>
          <w:lang w:val="en-GB"/>
        </w:rPr>
        <w:t>Th</w:t>
      </w:r>
      <w:r w:rsidR="002B29E9">
        <w:rPr>
          <w:rFonts w:asciiTheme="minorHAnsi" w:eastAsia="DengXian" w:hAnsiTheme="minorHAnsi" w:cstheme="minorHAnsi"/>
          <w:szCs w:val="22"/>
          <w:lang w:val="en-GB"/>
        </w:rPr>
        <w:t>ese</w:t>
      </w:r>
      <w:r w:rsidR="00123F06" w:rsidRPr="0042705B">
        <w:rPr>
          <w:rFonts w:asciiTheme="minorHAnsi" w:eastAsia="DengXian" w:hAnsiTheme="minorHAnsi" w:cstheme="minorHAnsi"/>
          <w:szCs w:val="22"/>
          <w:lang w:val="en-GB"/>
        </w:rPr>
        <w:t xml:space="preserve"> intervention</w:t>
      </w:r>
      <w:r w:rsidR="002B29E9">
        <w:rPr>
          <w:rFonts w:asciiTheme="minorHAnsi" w:eastAsia="DengXian" w:hAnsiTheme="minorHAnsi" w:cstheme="minorHAnsi"/>
          <w:szCs w:val="22"/>
          <w:lang w:val="en-GB"/>
        </w:rPr>
        <w:t>s</w:t>
      </w:r>
      <w:r w:rsidR="00C63205" w:rsidRPr="0042705B">
        <w:rPr>
          <w:rFonts w:asciiTheme="minorHAnsi" w:eastAsia="DengXian" w:hAnsiTheme="minorHAnsi" w:cstheme="minorHAnsi"/>
          <w:szCs w:val="22"/>
          <w:lang w:val="en-GB"/>
        </w:rPr>
        <w:t xml:space="preserve"> will aim to mitiga</w:t>
      </w:r>
      <w:r w:rsidR="00C61D1C" w:rsidRPr="0042705B">
        <w:rPr>
          <w:rFonts w:asciiTheme="minorHAnsi" w:eastAsia="DengXian" w:hAnsiTheme="minorHAnsi" w:cstheme="minorHAnsi"/>
          <w:szCs w:val="22"/>
          <w:lang w:val="en-GB"/>
        </w:rPr>
        <w:t xml:space="preserve">te </w:t>
      </w:r>
      <w:r w:rsidR="009D6580" w:rsidRPr="0042705B">
        <w:rPr>
          <w:rFonts w:asciiTheme="minorHAnsi" w:eastAsia="DengXian" w:hAnsiTheme="minorHAnsi" w:cstheme="minorHAnsi"/>
          <w:szCs w:val="22"/>
          <w:lang w:val="en-GB"/>
        </w:rPr>
        <w:t>Human-wildlife conflict</w:t>
      </w:r>
      <w:r w:rsidR="001778F7" w:rsidRPr="0042705B">
        <w:rPr>
          <w:rFonts w:asciiTheme="minorHAnsi" w:eastAsia="DengXian" w:hAnsiTheme="minorHAnsi" w:cstheme="minorHAnsi"/>
          <w:szCs w:val="22"/>
          <w:lang w:val="en-GB"/>
        </w:rPr>
        <w:t xml:space="preserve"> while exploring </w:t>
      </w:r>
      <w:r w:rsidR="009D6580" w:rsidRPr="0042705B">
        <w:rPr>
          <w:rFonts w:asciiTheme="minorHAnsi" w:eastAsia="DengXian" w:hAnsiTheme="minorHAnsi" w:cstheme="minorHAnsi"/>
          <w:szCs w:val="22"/>
          <w:lang w:val="en-GB"/>
        </w:rPr>
        <w:t>measures</w:t>
      </w:r>
      <w:r w:rsidR="001778F7" w:rsidRPr="0042705B">
        <w:rPr>
          <w:rFonts w:asciiTheme="minorHAnsi" w:eastAsia="DengXian" w:hAnsiTheme="minorHAnsi" w:cstheme="minorHAnsi"/>
          <w:szCs w:val="22"/>
          <w:lang w:val="en-GB"/>
        </w:rPr>
        <w:t xml:space="preserve"> for increasing </w:t>
      </w:r>
      <w:r w:rsidR="009D6580" w:rsidRPr="0042705B">
        <w:rPr>
          <w:rFonts w:asciiTheme="minorHAnsi" w:eastAsia="DengXian" w:hAnsiTheme="minorHAnsi" w:cstheme="minorHAnsi"/>
          <w:szCs w:val="22"/>
          <w:lang w:val="en-GB"/>
        </w:rPr>
        <w:t xml:space="preserve">investment </w:t>
      </w:r>
      <w:r w:rsidR="001778F7" w:rsidRPr="0042705B">
        <w:rPr>
          <w:rFonts w:asciiTheme="minorHAnsi" w:eastAsia="DengXian" w:hAnsiTheme="minorHAnsi" w:cstheme="minorHAnsi"/>
          <w:szCs w:val="22"/>
          <w:lang w:val="en-GB"/>
        </w:rPr>
        <w:t>in the corridors</w:t>
      </w:r>
      <w:r w:rsidR="009F367E" w:rsidRPr="0042705B">
        <w:rPr>
          <w:rFonts w:asciiTheme="minorHAnsi" w:eastAsia="DengXian" w:hAnsiTheme="minorHAnsi" w:cstheme="minorHAnsi"/>
          <w:szCs w:val="22"/>
          <w:lang w:val="en-GB"/>
        </w:rPr>
        <w:t>.</w:t>
      </w:r>
      <w:r w:rsidR="000F5BDB" w:rsidRPr="0042705B">
        <w:rPr>
          <w:rFonts w:asciiTheme="minorHAnsi" w:eastAsia="DengXian" w:hAnsiTheme="minorHAnsi" w:cstheme="minorHAnsi"/>
          <w:szCs w:val="22"/>
          <w:lang w:val="en-GB"/>
        </w:rPr>
        <w:t xml:space="preserve"> </w:t>
      </w:r>
      <w:r w:rsidR="00E35D7D" w:rsidRPr="0042705B">
        <w:rPr>
          <w:rFonts w:asciiTheme="minorHAnsi" w:eastAsia="DengXian" w:hAnsiTheme="minorHAnsi" w:cstheme="minorHAnsi"/>
          <w:szCs w:val="22"/>
          <w:lang w:val="en-GB"/>
        </w:rPr>
        <w:t>Furthermore,</w:t>
      </w:r>
      <w:r w:rsidR="000F5BDB" w:rsidRPr="0042705B">
        <w:rPr>
          <w:rFonts w:asciiTheme="minorHAnsi" w:eastAsia="DengXian" w:hAnsiTheme="minorHAnsi" w:cstheme="minorHAnsi"/>
          <w:szCs w:val="22"/>
          <w:lang w:val="en-GB"/>
        </w:rPr>
        <w:t xml:space="preserve"> the </w:t>
      </w:r>
      <w:r w:rsidR="00123F06" w:rsidRPr="0042705B">
        <w:rPr>
          <w:rFonts w:asciiTheme="minorHAnsi" w:eastAsia="DengXian" w:hAnsiTheme="minorHAnsi" w:cstheme="minorHAnsi"/>
          <w:szCs w:val="22"/>
          <w:lang w:val="en-GB"/>
        </w:rPr>
        <w:t>component addresses the complex challenges where people and wildlife coexist, aiming to reduce human-wildlife conflict</w:t>
      </w:r>
      <w:r w:rsidR="00C333A2" w:rsidRPr="0042705B">
        <w:rPr>
          <w:rFonts w:asciiTheme="minorHAnsi" w:eastAsia="DengXian" w:hAnsiTheme="minorHAnsi" w:cstheme="minorHAnsi"/>
          <w:szCs w:val="22"/>
          <w:lang w:val="en-GB"/>
        </w:rPr>
        <w:t xml:space="preserve"> </w:t>
      </w:r>
      <w:r w:rsidR="006B0BD3" w:rsidRPr="0042705B">
        <w:rPr>
          <w:rFonts w:asciiTheme="minorHAnsi" w:eastAsia="DengXian" w:hAnsiTheme="minorHAnsi" w:cstheme="minorHAnsi"/>
          <w:szCs w:val="22"/>
          <w:lang w:val="en-GB"/>
        </w:rPr>
        <w:t>through community engagement</w:t>
      </w:r>
      <w:r w:rsidR="00123F06" w:rsidRPr="0042705B">
        <w:rPr>
          <w:rFonts w:asciiTheme="minorHAnsi" w:eastAsia="DengXian" w:hAnsiTheme="minorHAnsi" w:cstheme="minorHAnsi"/>
          <w:szCs w:val="22"/>
          <w:lang w:val="en-GB"/>
        </w:rPr>
        <w:t>. While village land-use plans designate distinct areas for wildlife corridors and human activities, engagement with agro-pastoralists is crucial</w:t>
      </w:r>
      <w:r w:rsidR="00940816">
        <w:rPr>
          <w:rFonts w:asciiTheme="minorHAnsi" w:eastAsia="DengXian" w:hAnsiTheme="minorHAnsi" w:cstheme="minorHAnsi"/>
          <w:szCs w:val="22"/>
          <w:lang w:val="en-GB"/>
        </w:rPr>
        <w:t xml:space="preserve"> to rein</w:t>
      </w:r>
      <w:r w:rsidR="00F21B7D">
        <w:rPr>
          <w:rFonts w:asciiTheme="minorHAnsi" w:eastAsia="DengXian" w:hAnsiTheme="minorHAnsi" w:cstheme="minorHAnsi"/>
          <w:szCs w:val="22"/>
          <w:lang w:val="en-GB"/>
        </w:rPr>
        <w:t xml:space="preserve">force </w:t>
      </w:r>
      <w:r w:rsidR="00123F06" w:rsidRPr="0042705B">
        <w:rPr>
          <w:rFonts w:asciiTheme="minorHAnsi" w:eastAsia="DengXian" w:hAnsiTheme="minorHAnsi" w:cstheme="minorHAnsi"/>
          <w:szCs w:val="22"/>
          <w:lang w:val="en-GB"/>
        </w:rPr>
        <w:t xml:space="preserve">their informal practices and parallel governance systems </w:t>
      </w:r>
      <w:r w:rsidR="00F21B7D">
        <w:rPr>
          <w:rFonts w:asciiTheme="minorHAnsi" w:eastAsia="DengXian" w:hAnsiTheme="minorHAnsi" w:cstheme="minorHAnsi"/>
          <w:szCs w:val="22"/>
          <w:lang w:val="en-GB"/>
        </w:rPr>
        <w:t>to support</w:t>
      </w:r>
      <w:r w:rsidR="00123F06" w:rsidRPr="0042705B">
        <w:rPr>
          <w:rFonts w:asciiTheme="minorHAnsi" w:eastAsia="DengXian" w:hAnsiTheme="minorHAnsi" w:cstheme="minorHAnsi"/>
          <w:szCs w:val="22"/>
          <w:lang w:val="en-GB"/>
        </w:rPr>
        <w:t xml:space="preserve"> conservation efforts. Remote sensing and surveys confirm that forest degradation is primarily linked to </w:t>
      </w:r>
      <w:r w:rsidR="00267D52">
        <w:rPr>
          <w:rFonts w:asciiTheme="minorHAnsi" w:eastAsia="DengXian" w:hAnsiTheme="minorHAnsi" w:cstheme="minorHAnsi"/>
          <w:szCs w:val="22"/>
          <w:lang w:val="en-GB"/>
        </w:rPr>
        <w:t xml:space="preserve">unregulated </w:t>
      </w:r>
      <w:r w:rsidR="00E35D7D" w:rsidRPr="0042705B">
        <w:rPr>
          <w:rFonts w:asciiTheme="minorHAnsi" w:eastAsia="DengXian" w:hAnsiTheme="minorHAnsi" w:cstheme="minorHAnsi"/>
          <w:szCs w:val="22"/>
          <w:lang w:val="en-GB"/>
        </w:rPr>
        <w:t>agro</w:t>
      </w:r>
      <w:r w:rsidR="00F21B7D">
        <w:rPr>
          <w:rFonts w:asciiTheme="minorHAnsi" w:eastAsia="DengXian" w:hAnsiTheme="minorHAnsi" w:cstheme="minorHAnsi"/>
          <w:szCs w:val="22"/>
          <w:lang w:val="en-GB"/>
        </w:rPr>
        <w:t>-</w:t>
      </w:r>
      <w:r w:rsidR="00E35D7D" w:rsidRPr="0042705B">
        <w:rPr>
          <w:rFonts w:asciiTheme="minorHAnsi" w:eastAsia="DengXian" w:hAnsiTheme="minorHAnsi" w:cstheme="minorHAnsi"/>
          <w:szCs w:val="22"/>
          <w:lang w:val="en-GB"/>
        </w:rPr>
        <w:t>pastoralism</w:t>
      </w:r>
      <w:r w:rsidR="00267D52">
        <w:rPr>
          <w:rFonts w:asciiTheme="minorHAnsi" w:eastAsia="DengXian" w:hAnsiTheme="minorHAnsi" w:cstheme="minorHAnsi"/>
          <w:szCs w:val="22"/>
          <w:lang w:val="en-GB"/>
        </w:rPr>
        <w:t xml:space="preserve"> practices</w:t>
      </w:r>
      <w:r w:rsidR="00123F06" w:rsidRPr="0042705B">
        <w:rPr>
          <w:rFonts w:asciiTheme="minorHAnsi" w:eastAsia="DengXian" w:hAnsiTheme="minorHAnsi" w:cstheme="minorHAnsi"/>
          <w:szCs w:val="22"/>
          <w:lang w:val="en-GB"/>
        </w:rPr>
        <w:t xml:space="preserve">, necessitating collaborative solutions. Building on existing research, this project will assess grazing needs and explore options like addressing invasive </w:t>
      </w:r>
      <w:r w:rsidR="00E35D7D" w:rsidRPr="0042705B">
        <w:rPr>
          <w:rFonts w:asciiTheme="minorHAnsi" w:eastAsia="DengXian" w:hAnsiTheme="minorHAnsi" w:cstheme="minorHAnsi"/>
          <w:szCs w:val="22"/>
          <w:lang w:val="en-GB"/>
        </w:rPr>
        <w:t>species, grass</w:t>
      </w:r>
      <w:r w:rsidR="00123F06" w:rsidRPr="0042705B">
        <w:rPr>
          <w:rFonts w:asciiTheme="minorHAnsi" w:eastAsia="DengXian" w:hAnsiTheme="minorHAnsi" w:cstheme="minorHAnsi"/>
          <w:szCs w:val="22"/>
          <w:lang w:val="en-GB"/>
        </w:rPr>
        <w:t xml:space="preserve"> for pasture, and </w:t>
      </w:r>
      <w:r w:rsidR="005A29C4" w:rsidRPr="0042705B">
        <w:rPr>
          <w:rFonts w:asciiTheme="minorHAnsi" w:eastAsia="DengXian" w:hAnsiTheme="minorHAnsi" w:cstheme="minorHAnsi"/>
          <w:szCs w:val="22"/>
          <w:lang w:val="en-GB"/>
        </w:rPr>
        <w:t xml:space="preserve">introducing </w:t>
      </w:r>
      <w:r w:rsidR="00B96AC4" w:rsidRPr="0042705B">
        <w:rPr>
          <w:rFonts w:asciiTheme="minorHAnsi" w:eastAsia="DengXian" w:hAnsiTheme="minorHAnsi" w:cstheme="minorHAnsi"/>
          <w:szCs w:val="22"/>
          <w:lang w:val="en-GB"/>
        </w:rPr>
        <w:t>cattle trough</w:t>
      </w:r>
      <w:r w:rsidR="006B7951" w:rsidRPr="0042705B">
        <w:rPr>
          <w:rFonts w:asciiTheme="minorHAnsi" w:eastAsia="DengXian" w:hAnsiTheme="minorHAnsi" w:cstheme="minorHAnsi"/>
          <w:szCs w:val="22"/>
          <w:lang w:val="en-GB"/>
        </w:rPr>
        <w:t xml:space="preserve">. </w:t>
      </w:r>
      <w:r w:rsidR="002F0296" w:rsidRPr="0042705B">
        <w:rPr>
          <w:rFonts w:asciiTheme="minorHAnsi" w:eastAsia="DengXian" w:hAnsiTheme="minorHAnsi" w:cstheme="minorHAnsi"/>
          <w:szCs w:val="22"/>
          <w:lang w:val="en-GB"/>
        </w:rPr>
        <w:t xml:space="preserve">Engagement with </w:t>
      </w:r>
      <w:r w:rsidR="00E35D7D" w:rsidRPr="0042705B">
        <w:rPr>
          <w:rFonts w:asciiTheme="minorHAnsi" w:eastAsia="DengXian" w:hAnsiTheme="minorHAnsi" w:cstheme="minorHAnsi"/>
          <w:szCs w:val="22"/>
          <w:lang w:val="en-GB"/>
        </w:rPr>
        <w:t>agro pastoralists</w:t>
      </w:r>
      <w:r w:rsidR="002F0296" w:rsidRPr="0042705B">
        <w:rPr>
          <w:rFonts w:asciiTheme="minorHAnsi" w:eastAsia="DengXian" w:hAnsiTheme="minorHAnsi" w:cstheme="minorHAnsi"/>
          <w:szCs w:val="22"/>
          <w:lang w:val="en-GB"/>
        </w:rPr>
        <w:t xml:space="preserve"> will promote co-existence, alongside strengthened 'boma' enclosures to protect livestock. Additionally, the project will expand existing modern beekeeping programs, </w:t>
      </w:r>
      <w:r w:rsidR="006B7951" w:rsidRPr="0042705B">
        <w:rPr>
          <w:rFonts w:asciiTheme="minorHAnsi" w:eastAsia="DengXian" w:hAnsiTheme="minorHAnsi" w:cstheme="minorHAnsi"/>
          <w:szCs w:val="22"/>
          <w:lang w:val="en-GB"/>
        </w:rPr>
        <w:t xml:space="preserve">eco-tourism, </w:t>
      </w:r>
      <w:r w:rsidR="00F21B7D">
        <w:rPr>
          <w:rFonts w:asciiTheme="minorHAnsi" w:eastAsia="DengXian" w:hAnsiTheme="minorHAnsi" w:cstheme="minorHAnsi"/>
          <w:szCs w:val="22"/>
          <w:lang w:val="en-GB"/>
        </w:rPr>
        <w:t>c</w:t>
      </w:r>
      <w:r w:rsidR="00E64824" w:rsidRPr="0042705B">
        <w:rPr>
          <w:rFonts w:asciiTheme="minorHAnsi" w:eastAsia="DengXian" w:hAnsiTheme="minorHAnsi" w:cstheme="minorHAnsi"/>
          <w:szCs w:val="22"/>
          <w:lang w:val="en-GB"/>
        </w:rPr>
        <w:t xml:space="preserve">arbon trade </w:t>
      </w:r>
      <w:r w:rsidR="002F0296" w:rsidRPr="0042705B">
        <w:rPr>
          <w:rFonts w:asciiTheme="minorHAnsi" w:eastAsia="DengXian" w:hAnsiTheme="minorHAnsi" w:cstheme="minorHAnsi"/>
          <w:szCs w:val="22"/>
          <w:lang w:val="en-GB"/>
        </w:rPr>
        <w:t>providing economic opportunities for women and youth while reducing forest fire risks.</w:t>
      </w:r>
      <w:r w:rsidR="00EE2A1F" w:rsidRPr="0042705B">
        <w:rPr>
          <w:rFonts w:asciiTheme="minorHAnsi" w:eastAsia="DengXian" w:hAnsiTheme="minorHAnsi" w:cstheme="minorHAnsi"/>
          <w:szCs w:val="22"/>
          <w:lang w:val="en-GB"/>
        </w:rPr>
        <w:t xml:space="preserve"> </w:t>
      </w:r>
      <w:r w:rsidR="00EE2A1F" w:rsidRPr="0042705B">
        <w:rPr>
          <w:rFonts w:asciiTheme="minorHAnsi" w:hAnsiTheme="minorHAnsi" w:cstheme="minorHAnsi"/>
          <w:color w:val="000000" w:themeColor="text1"/>
          <w:szCs w:val="22"/>
          <w:lang w:val="en-GB"/>
        </w:rPr>
        <w:t>While planned forest utilization presents an opportunity for the nine communities to generate income, options such as generating finance from marketing carbon, nature credits or even development of conservation bonds (</w:t>
      </w:r>
      <w:hyperlink r:id="rId17" w:history="1">
        <w:r w:rsidR="00EE2A1F" w:rsidRPr="0042705B">
          <w:rPr>
            <w:rStyle w:val="Hyperlink"/>
            <w:rFonts w:asciiTheme="minorHAnsi" w:hAnsiTheme="minorHAnsi" w:cstheme="minorHAnsi"/>
            <w:color w:val="000000" w:themeColor="text1"/>
            <w:szCs w:val="22"/>
            <w:lang w:val="en-GB"/>
          </w:rPr>
          <w:t>https://treasury.worldbank.org/en/about/unit/treasury/ibrd/wildlife-conservation-bond</w:t>
        </w:r>
      </w:hyperlink>
      <w:r w:rsidR="00EE2A1F" w:rsidRPr="0042705B">
        <w:rPr>
          <w:rFonts w:asciiTheme="minorHAnsi" w:hAnsiTheme="minorHAnsi" w:cstheme="minorHAnsi"/>
          <w:color w:val="000000" w:themeColor="text1"/>
          <w:szCs w:val="22"/>
          <w:lang w:val="en-GB"/>
        </w:rPr>
        <w:t>) warrant further investigation</w:t>
      </w:r>
      <w:r w:rsidR="00C3123E">
        <w:rPr>
          <w:rFonts w:asciiTheme="minorHAnsi" w:hAnsiTheme="minorHAnsi" w:cstheme="minorHAnsi"/>
          <w:color w:val="000000" w:themeColor="text1"/>
          <w:szCs w:val="22"/>
          <w:lang w:val="en-GB"/>
        </w:rPr>
        <w:t>,</w:t>
      </w:r>
      <w:r w:rsidR="00EE2A1F" w:rsidRPr="0042705B">
        <w:rPr>
          <w:rFonts w:asciiTheme="minorHAnsi" w:hAnsiTheme="minorHAnsi" w:cstheme="minorHAnsi"/>
          <w:color w:val="000000" w:themeColor="text1"/>
          <w:szCs w:val="22"/>
          <w:lang w:val="en-GB"/>
        </w:rPr>
        <w:t xml:space="preserve"> and engagement will be sought from specialist private sector partners.</w:t>
      </w:r>
    </w:p>
    <w:p w14:paraId="23662C7F" w14:textId="7420BBCD" w:rsidR="00E40850" w:rsidRPr="0042705B" w:rsidRDefault="009C5B69" w:rsidP="009F318A">
      <w:pPr>
        <w:spacing w:after="100" w:afterAutospacing="1"/>
        <w:jc w:val="both"/>
        <w:rPr>
          <w:rFonts w:asciiTheme="minorHAnsi" w:eastAsia="DengXian" w:hAnsiTheme="minorHAnsi" w:cstheme="minorHAnsi"/>
          <w:szCs w:val="22"/>
          <w:lang w:val="en-GB"/>
        </w:rPr>
      </w:pPr>
      <w:r w:rsidRPr="0042705B">
        <w:rPr>
          <w:rFonts w:asciiTheme="minorHAnsi" w:eastAsia="DengXian" w:hAnsiTheme="minorHAnsi" w:cstheme="minorHAnsi"/>
          <w:szCs w:val="22"/>
          <w:lang w:val="en-GB"/>
        </w:rPr>
        <w:lastRenderedPageBreak/>
        <w:t xml:space="preserve">Communities have established by-laws to govern land use within these corridors, with Village Forest Guards (VFGs) trained in ecological monitoring, law enforcement, and use of the SMART reporting system.  Village Natural Resource Committees (VNRCs) will also support by-law monitoring and adherence to social safeguards, human rights, and grievance redress mechanisms.  Regular monitoring surveys, both ground-based and aerial, will track wildlife and human activity trends. Collaboration with adjacent </w:t>
      </w:r>
      <w:r w:rsidR="003D68FD" w:rsidRPr="0042705B">
        <w:rPr>
          <w:rFonts w:asciiTheme="minorHAnsi" w:eastAsia="DengXian" w:hAnsiTheme="minorHAnsi" w:cstheme="minorHAnsi"/>
          <w:szCs w:val="22"/>
          <w:lang w:val="en-GB"/>
        </w:rPr>
        <w:t xml:space="preserve">protected areas </w:t>
      </w:r>
      <w:r w:rsidR="00D2540E" w:rsidRPr="0042705B">
        <w:rPr>
          <w:rFonts w:asciiTheme="minorHAnsi" w:eastAsia="DengXian" w:hAnsiTheme="minorHAnsi" w:cstheme="minorHAnsi"/>
          <w:szCs w:val="22"/>
          <w:lang w:val="en-GB"/>
        </w:rPr>
        <w:t xml:space="preserve">under </w:t>
      </w:r>
      <w:r w:rsidRPr="0042705B">
        <w:rPr>
          <w:rFonts w:asciiTheme="minorHAnsi" w:eastAsia="DengXian" w:hAnsiTheme="minorHAnsi" w:cstheme="minorHAnsi"/>
          <w:szCs w:val="22"/>
          <w:lang w:val="en-GB"/>
        </w:rPr>
        <w:t xml:space="preserve">TAWA, TFS, TANAPA, and local authorities is essential for effective connectivity. </w:t>
      </w:r>
      <w:r w:rsidR="00E10E32" w:rsidRPr="0042705B">
        <w:rPr>
          <w:rFonts w:asciiTheme="minorHAnsi" w:eastAsia="DengXian" w:hAnsiTheme="minorHAnsi" w:cstheme="minorHAnsi"/>
          <w:szCs w:val="22"/>
        </w:rPr>
        <w:t>Additionally, a comprehensive outreach program will promote the importance of land-use planning, natural resource management, and wildlife connectivity, reaching all sectors of the nine communities</w:t>
      </w:r>
      <w:r w:rsidR="00744144" w:rsidRPr="0042705B">
        <w:rPr>
          <w:rFonts w:asciiTheme="minorHAnsi" w:eastAsia="DengXian" w:hAnsiTheme="minorHAnsi" w:cstheme="minorHAnsi"/>
          <w:i/>
          <w:iCs/>
          <w:szCs w:val="22"/>
        </w:rPr>
        <w:t xml:space="preserve">. </w:t>
      </w:r>
      <w:r w:rsidR="00431750" w:rsidRPr="0042705B">
        <w:rPr>
          <w:rFonts w:asciiTheme="minorHAnsi" w:eastAsia="DengXian" w:hAnsiTheme="minorHAnsi" w:cstheme="minorHAnsi"/>
          <w:szCs w:val="22"/>
          <w:lang w:val="en-GB"/>
        </w:rPr>
        <w:t xml:space="preserve">Increased understanding regarding the importance of land use and natural resource planning, including setting aside areas for wildlife connectivity will be promoted, engagement with several schools and other community groups will be strengthened and expanded geographically using appropriate outreach methods. </w:t>
      </w:r>
      <w:r w:rsidR="00E40850" w:rsidRPr="0042705B">
        <w:rPr>
          <w:rFonts w:asciiTheme="minorHAnsi" w:eastAsia="DengXian" w:hAnsiTheme="minorHAnsi" w:cstheme="minorHAnsi"/>
          <w:szCs w:val="22"/>
          <w:lang w:val="en-GB"/>
        </w:rPr>
        <w:t>The CBOs will have an increasing role in helping each community play an effective part in implementing the forest management plans, including the oversight of Village Forest Guards and management of their monitoring data</w:t>
      </w:r>
      <w:r w:rsidR="00DE562C" w:rsidRPr="0042705B">
        <w:rPr>
          <w:rFonts w:asciiTheme="minorHAnsi" w:eastAsia="DengXian" w:hAnsiTheme="minorHAnsi" w:cstheme="minorHAnsi"/>
          <w:szCs w:val="22"/>
          <w:lang w:val="en-GB"/>
        </w:rPr>
        <w:t>.</w:t>
      </w:r>
      <w:r w:rsidR="00E40850" w:rsidRPr="0042705B">
        <w:rPr>
          <w:rFonts w:asciiTheme="minorHAnsi" w:eastAsia="DengXian" w:hAnsiTheme="minorHAnsi" w:cstheme="minorHAnsi"/>
          <w:szCs w:val="22"/>
          <w:lang w:val="en-GB"/>
        </w:rPr>
        <w:t xml:space="preserve"> </w:t>
      </w:r>
    </w:p>
    <w:p w14:paraId="274B19A1" w14:textId="2F43E0D6" w:rsidR="00DE562C" w:rsidRPr="0042705B" w:rsidRDefault="00C36DF8" w:rsidP="0042705B">
      <w:pPr>
        <w:spacing w:after="160"/>
        <w:jc w:val="both"/>
        <w:rPr>
          <w:rFonts w:asciiTheme="minorHAnsi" w:eastAsia="DengXian" w:hAnsiTheme="minorHAnsi" w:cstheme="minorHAnsi"/>
          <w:b/>
          <w:bCs/>
          <w:szCs w:val="22"/>
        </w:rPr>
      </w:pPr>
      <w:r w:rsidRPr="0042705B">
        <w:rPr>
          <w:rFonts w:asciiTheme="minorHAnsi" w:eastAsia="DengXian" w:hAnsiTheme="minorHAnsi" w:cstheme="minorHAnsi"/>
          <w:b/>
          <w:bCs/>
          <w:szCs w:val="22"/>
        </w:rPr>
        <w:t xml:space="preserve">Component 3: </w:t>
      </w:r>
      <w:r w:rsidR="00DE562C" w:rsidRPr="0042705B">
        <w:rPr>
          <w:rFonts w:asciiTheme="minorHAnsi" w:eastAsia="DengXian" w:hAnsiTheme="minorHAnsi" w:cstheme="minorHAnsi"/>
          <w:b/>
          <w:bCs/>
          <w:szCs w:val="22"/>
        </w:rPr>
        <w:t>Knowledge management, gender mainstreaming.</w:t>
      </w:r>
    </w:p>
    <w:p w14:paraId="4FBEDEA2" w14:textId="72B369BE" w:rsidR="005C6C2D" w:rsidRPr="0042705B" w:rsidRDefault="00886E7E" w:rsidP="009F318A">
      <w:pPr>
        <w:jc w:val="both"/>
        <w:rPr>
          <w:rFonts w:asciiTheme="minorHAnsi" w:eastAsia="Arial" w:hAnsiTheme="minorHAnsi" w:cstheme="minorHAnsi"/>
          <w:color w:val="000000" w:themeColor="text1"/>
          <w:szCs w:val="22"/>
          <w:lang w:val="en-GB"/>
        </w:rPr>
      </w:pPr>
      <w:r w:rsidRPr="0042705B">
        <w:rPr>
          <w:rFonts w:asciiTheme="minorHAnsi" w:hAnsiTheme="minorHAnsi" w:cstheme="minorHAnsi"/>
          <w:szCs w:val="22"/>
          <w:lang w:val="en-GB"/>
        </w:rPr>
        <w:t>The</w:t>
      </w:r>
      <w:r w:rsidR="000414B8" w:rsidRPr="0042705B">
        <w:rPr>
          <w:rFonts w:asciiTheme="minorHAnsi" w:hAnsiTheme="minorHAnsi" w:cstheme="minorHAnsi"/>
          <w:szCs w:val="22"/>
          <w:lang w:val="en-GB"/>
        </w:rPr>
        <w:t xml:space="preserve"> project will promote strengthen</w:t>
      </w:r>
      <w:r w:rsidR="00637265" w:rsidRPr="0042705B">
        <w:rPr>
          <w:rFonts w:asciiTheme="minorHAnsi" w:hAnsiTheme="minorHAnsi" w:cstheme="minorHAnsi"/>
          <w:szCs w:val="22"/>
          <w:lang w:val="en-GB"/>
        </w:rPr>
        <w:t xml:space="preserve">ing of </w:t>
      </w:r>
      <w:r w:rsidR="000414B8" w:rsidRPr="0042705B">
        <w:rPr>
          <w:rFonts w:asciiTheme="minorHAnsi" w:hAnsiTheme="minorHAnsi" w:cstheme="minorHAnsi"/>
          <w:szCs w:val="22"/>
          <w:lang w:val="en-GB"/>
        </w:rPr>
        <w:t xml:space="preserve">community stewardship over resources, and more rapid and efficient responses to </w:t>
      </w:r>
      <w:r w:rsidR="00EC5F25" w:rsidRPr="0042705B">
        <w:rPr>
          <w:rFonts w:asciiTheme="minorHAnsi" w:hAnsiTheme="minorHAnsi" w:cstheme="minorHAnsi"/>
          <w:szCs w:val="22"/>
          <w:lang w:val="en-GB"/>
        </w:rPr>
        <w:t xml:space="preserve">environmental </w:t>
      </w:r>
      <w:r w:rsidR="000414B8" w:rsidRPr="0042705B">
        <w:rPr>
          <w:rFonts w:asciiTheme="minorHAnsi" w:hAnsiTheme="minorHAnsi" w:cstheme="minorHAnsi"/>
          <w:szCs w:val="22"/>
          <w:lang w:val="en-GB"/>
        </w:rPr>
        <w:t>crime</w:t>
      </w:r>
      <w:r w:rsidR="00EC5F25" w:rsidRPr="0042705B">
        <w:rPr>
          <w:rFonts w:asciiTheme="minorHAnsi" w:hAnsiTheme="minorHAnsi" w:cstheme="minorHAnsi"/>
          <w:szCs w:val="22"/>
          <w:lang w:val="en-GB"/>
        </w:rPr>
        <w:t>s</w:t>
      </w:r>
      <w:r w:rsidR="000414B8" w:rsidRPr="0042705B">
        <w:rPr>
          <w:rFonts w:asciiTheme="minorHAnsi" w:hAnsiTheme="minorHAnsi" w:cstheme="minorHAnsi"/>
          <w:szCs w:val="22"/>
          <w:lang w:val="en-GB"/>
        </w:rPr>
        <w:t xml:space="preserve">. </w:t>
      </w:r>
      <w:r w:rsidR="0039401C" w:rsidRPr="0042705B">
        <w:rPr>
          <w:rFonts w:asciiTheme="minorHAnsi" w:hAnsiTheme="minorHAnsi" w:cstheme="minorHAnsi"/>
          <w:szCs w:val="22"/>
          <w:lang w:val="en-GB"/>
        </w:rPr>
        <w:t xml:space="preserve">A comprehensive stakeholder engagement plan and a gender action plan will be developed </w:t>
      </w:r>
      <w:r w:rsidR="000B62E5" w:rsidRPr="0042705B">
        <w:rPr>
          <w:rFonts w:asciiTheme="minorHAnsi" w:hAnsiTheme="minorHAnsi" w:cstheme="minorHAnsi"/>
          <w:szCs w:val="22"/>
          <w:lang w:val="en-GB"/>
        </w:rPr>
        <w:t xml:space="preserve">to engage a broad </w:t>
      </w:r>
      <w:r w:rsidR="0024484C" w:rsidRPr="0042705B">
        <w:rPr>
          <w:rFonts w:asciiTheme="minorHAnsi" w:hAnsiTheme="minorHAnsi" w:cstheme="minorHAnsi"/>
          <w:szCs w:val="22"/>
          <w:lang w:val="en-GB"/>
        </w:rPr>
        <w:t xml:space="preserve">spectrum of stakeholders </w:t>
      </w:r>
      <w:r w:rsidR="000414B8" w:rsidRPr="0042705B">
        <w:rPr>
          <w:rFonts w:asciiTheme="minorHAnsi" w:hAnsiTheme="minorHAnsi" w:cstheme="minorHAnsi"/>
          <w:szCs w:val="22"/>
          <w:lang w:val="en-GB"/>
        </w:rPr>
        <w:t xml:space="preserve">including </w:t>
      </w:r>
      <w:r w:rsidR="00A918C3" w:rsidRPr="0042705B">
        <w:rPr>
          <w:rFonts w:asciiTheme="minorHAnsi" w:hAnsiTheme="minorHAnsi" w:cstheme="minorHAnsi"/>
          <w:szCs w:val="22"/>
          <w:lang w:val="en-GB"/>
        </w:rPr>
        <w:t>P</w:t>
      </w:r>
      <w:r w:rsidR="005A6BF2" w:rsidRPr="0042705B">
        <w:rPr>
          <w:rFonts w:asciiTheme="minorHAnsi" w:hAnsiTheme="minorHAnsi" w:cstheme="minorHAnsi"/>
          <w:szCs w:val="22"/>
          <w:lang w:val="en-GB"/>
        </w:rPr>
        <w:t xml:space="preserve">A authorities, </w:t>
      </w:r>
      <w:r w:rsidR="000414B8" w:rsidRPr="0042705B">
        <w:rPr>
          <w:rFonts w:asciiTheme="minorHAnsi" w:hAnsiTheme="minorHAnsi" w:cstheme="minorHAnsi"/>
          <w:szCs w:val="22"/>
          <w:lang w:val="en-GB"/>
        </w:rPr>
        <w:t xml:space="preserve">local </w:t>
      </w:r>
      <w:r w:rsidR="005A6BF2" w:rsidRPr="0042705B">
        <w:rPr>
          <w:rFonts w:asciiTheme="minorHAnsi" w:hAnsiTheme="minorHAnsi" w:cstheme="minorHAnsi"/>
          <w:szCs w:val="22"/>
          <w:lang w:val="en-GB"/>
        </w:rPr>
        <w:t>communities</w:t>
      </w:r>
      <w:r w:rsidR="00D83A04" w:rsidRPr="0042705B">
        <w:rPr>
          <w:rFonts w:asciiTheme="minorHAnsi" w:hAnsiTheme="minorHAnsi" w:cstheme="minorHAnsi"/>
          <w:szCs w:val="22"/>
          <w:lang w:val="en-GB"/>
        </w:rPr>
        <w:t xml:space="preserve">, </w:t>
      </w:r>
      <w:r w:rsidR="000414B8" w:rsidRPr="0042705B">
        <w:rPr>
          <w:rFonts w:asciiTheme="minorHAnsi" w:hAnsiTheme="minorHAnsi" w:cstheme="minorHAnsi"/>
          <w:szCs w:val="22"/>
          <w:lang w:val="en-GB"/>
        </w:rPr>
        <w:t xml:space="preserve">different government agencies, international organizations, civil society, the </w:t>
      </w:r>
      <w:r w:rsidR="0024484C" w:rsidRPr="0042705B">
        <w:rPr>
          <w:rFonts w:asciiTheme="minorHAnsi" w:hAnsiTheme="minorHAnsi" w:cstheme="minorHAnsi"/>
          <w:szCs w:val="22"/>
          <w:lang w:val="en-GB"/>
        </w:rPr>
        <w:t xml:space="preserve">private </w:t>
      </w:r>
      <w:r w:rsidR="000414B8" w:rsidRPr="0042705B">
        <w:rPr>
          <w:rFonts w:asciiTheme="minorHAnsi" w:hAnsiTheme="minorHAnsi" w:cstheme="minorHAnsi"/>
          <w:szCs w:val="22"/>
          <w:lang w:val="en-GB"/>
        </w:rPr>
        <w:t>sector</w:t>
      </w:r>
      <w:r w:rsidR="0024484C" w:rsidRPr="0042705B">
        <w:rPr>
          <w:rFonts w:asciiTheme="minorHAnsi" w:hAnsiTheme="minorHAnsi" w:cstheme="minorHAnsi"/>
          <w:szCs w:val="22"/>
          <w:lang w:val="en-GB"/>
        </w:rPr>
        <w:t xml:space="preserve"> </w:t>
      </w:r>
      <w:r w:rsidR="000414B8" w:rsidRPr="0042705B">
        <w:rPr>
          <w:rFonts w:asciiTheme="minorHAnsi" w:hAnsiTheme="minorHAnsi" w:cstheme="minorHAnsi"/>
          <w:szCs w:val="22"/>
          <w:lang w:val="en-GB"/>
        </w:rPr>
        <w:t xml:space="preserve">to work together </w:t>
      </w:r>
      <w:r w:rsidR="00902AD0" w:rsidRPr="0042705B">
        <w:rPr>
          <w:rFonts w:asciiTheme="minorHAnsi" w:hAnsiTheme="minorHAnsi" w:cstheme="minorHAnsi"/>
          <w:szCs w:val="22"/>
          <w:lang w:val="en-GB"/>
        </w:rPr>
        <w:t>in the fi</w:t>
      </w:r>
      <w:r w:rsidR="0095076F" w:rsidRPr="0042705B">
        <w:rPr>
          <w:rFonts w:asciiTheme="minorHAnsi" w:hAnsiTheme="minorHAnsi" w:cstheme="minorHAnsi"/>
          <w:szCs w:val="22"/>
          <w:lang w:val="en-GB"/>
        </w:rPr>
        <w:t xml:space="preserve">ght against environmental crimes. </w:t>
      </w:r>
      <w:r w:rsidR="00AB5ACD" w:rsidRPr="0042705B">
        <w:rPr>
          <w:rFonts w:asciiTheme="minorHAnsi" w:hAnsiTheme="minorHAnsi" w:cstheme="minorHAnsi"/>
          <w:szCs w:val="22"/>
          <w:lang w:val="en-GB"/>
        </w:rPr>
        <w:t xml:space="preserve">Furthermore, a gender-sensitive training and mentoring program (including training in human-rights related aspects) will be developed and implemented. </w:t>
      </w:r>
      <w:r w:rsidRPr="0042705B">
        <w:rPr>
          <w:rFonts w:asciiTheme="minorHAnsi" w:eastAsia="Arial" w:hAnsiTheme="minorHAnsi" w:cstheme="minorHAnsi"/>
          <w:color w:val="000000" w:themeColor="text1"/>
          <w:szCs w:val="22"/>
          <w:lang w:val="en-GB"/>
        </w:rPr>
        <w:t xml:space="preserve">The project will mainstream gender and social inclusion into all aspects of project design and implementation in culturally appropriate ways. </w:t>
      </w:r>
      <w:r w:rsidR="00DF23E9" w:rsidRPr="0042705B">
        <w:rPr>
          <w:rFonts w:asciiTheme="minorHAnsi" w:eastAsia="Arial" w:hAnsiTheme="minorHAnsi" w:cstheme="minorHAnsi"/>
          <w:color w:val="000000" w:themeColor="text1"/>
          <w:szCs w:val="22"/>
          <w:lang w:val="en-GB"/>
        </w:rPr>
        <w:t>W</w:t>
      </w:r>
      <w:r w:rsidRPr="0042705B">
        <w:rPr>
          <w:rFonts w:asciiTheme="minorHAnsi" w:eastAsia="Arial" w:hAnsiTheme="minorHAnsi" w:cstheme="minorHAnsi"/>
          <w:color w:val="000000" w:themeColor="text1"/>
          <w:szCs w:val="22"/>
          <w:lang w:val="en-GB"/>
        </w:rPr>
        <w:t xml:space="preserve">omen </w:t>
      </w:r>
      <w:r w:rsidR="00DF23E9" w:rsidRPr="0042705B">
        <w:rPr>
          <w:rFonts w:asciiTheme="minorHAnsi" w:eastAsia="Arial" w:hAnsiTheme="minorHAnsi" w:cstheme="minorHAnsi"/>
          <w:color w:val="000000" w:themeColor="text1"/>
          <w:szCs w:val="22"/>
          <w:lang w:val="en-GB"/>
        </w:rPr>
        <w:t xml:space="preserve">and youth </w:t>
      </w:r>
      <w:r w:rsidR="00847CC1" w:rsidRPr="0042705B">
        <w:rPr>
          <w:rFonts w:asciiTheme="minorHAnsi" w:eastAsia="Arial" w:hAnsiTheme="minorHAnsi" w:cstheme="minorHAnsi"/>
          <w:color w:val="000000" w:themeColor="text1"/>
          <w:szCs w:val="22"/>
          <w:lang w:val="en-GB"/>
        </w:rPr>
        <w:t xml:space="preserve">will be encouraged to participate </w:t>
      </w:r>
      <w:r w:rsidRPr="0042705B">
        <w:rPr>
          <w:rFonts w:asciiTheme="minorHAnsi" w:eastAsia="Arial" w:hAnsiTheme="minorHAnsi" w:cstheme="minorHAnsi"/>
          <w:color w:val="000000" w:themeColor="text1"/>
          <w:szCs w:val="22"/>
          <w:lang w:val="en-GB"/>
        </w:rPr>
        <w:t>in</w:t>
      </w:r>
      <w:r w:rsidR="00847CC1" w:rsidRPr="0042705B">
        <w:rPr>
          <w:rFonts w:asciiTheme="minorHAnsi" w:eastAsia="Arial" w:hAnsiTheme="minorHAnsi" w:cstheme="minorHAnsi"/>
          <w:color w:val="000000" w:themeColor="text1"/>
          <w:szCs w:val="22"/>
          <w:lang w:val="en-GB"/>
        </w:rPr>
        <w:t xml:space="preserve"> </w:t>
      </w:r>
      <w:r w:rsidR="00452CB5" w:rsidRPr="0042705B">
        <w:rPr>
          <w:rFonts w:asciiTheme="minorHAnsi" w:eastAsia="Arial" w:hAnsiTheme="minorHAnsi" w:cstheme="minorHAnsi"/>
          <w:color w:val="000000" w:themeColor="text1"/>
          <w:szCs w:val="22"/>
          <w:lang w:val="en-GB"/>
        </w:rPr>
        <w:t>all stage</w:t>
      </w:r>
      <w:r w:rsidR="002F1DB2" w:rsidRPr="0042705B">
        <w:rPr>
          <w:rFonts w:asciiTheme="minorHAnsi" w:eastAsia="Arial" w:hAnsiTheme="minorHAnsi" w:cstheme="minorHAnsi"/>
          <w:color w:val="000000" w:themeColor="text1"/>
          <w:szCs w:val="22"/>
          <w:lang w:val="en-GB"/>
        </w:rPr>
        <w:t>s</w:t>
      </w:r>
      <w:r w:rsidR="00452CB5" w:rsidRPr="0042705B">
        <w:rPr>
          <w:rFonts w:asciiTheme="minorHAnsi" w:eastAsia="Arial" w:hAnsiTheme="minorHAnsi" w:cstheme="minorHAnsi"/>
          <w:color w:val="000000" w:themeColor="text1"/>
          <w:szCs w:val="22"/>
          <w:lang w:val="en-GB"/>
        </w:rPr>
        <w:t xml:space="preserve"> of the project cycle </w:t>
      </w:r>
      <w:r w:rsidRPr="0042705B">
        <w:rPr>
          <w:rFonts w:asciiTheme="minorHAnsi" w:eastAsia="Arial" w:hAnsiTheme="minorHAnsi" w:cstheme="minorHAnsi"/>
          <w:color w:val="000000" w:themeColor="text1"/>
          <w:szCs w:val="22"/>
          <w:lang w:val="en-GB"/>
        </w:rPr>
        <w:t xml:space="preserve">to enable </w:t>
      </w:r>
      <w:r w:rsidR="00F76841" w:rsidRPr="0042705B">
        <w:rPr>
          <w:rFonts w:asciiTheme="minorHAnsi" w:eastAsia="Arial" w:hAnsiTheme="minorHAnsi" w:cstheme="minorHAnsi"/>
          <w:color w:val="000000" w:themeColor="text1"/>
          <w:szCs w:val="22"/>
          <w:lang w:val="en-GB"/>
        </w:rPr>
        <w:t xml:space="preserve">them to acquire </w:t>
      </w:r>
      <w:r w:rsidRPr="0042705B">
        <w:rPr>
          <w:rFonts w:asciiTheme="minorHAnsi" w:eastAsia="Arial" w:hAnsiTheme="minorHAnsi" w:cstheme="minorHAnsi"/>
          <w:color w:val="000000" w:themeColor="text1"/>
          <w:szCs w:val="22"/>
          <w:lang w:val="en-GB"/>
        </w:rPr>
        <w:t>greater roles in environmental stewardship, and greater financial independence</w:t>
      </w:r>
      <w:r w:rsidR="00FB5A13" w:rsidRPr="0042705B">
        <w:rPr>
          <w:rFonts w:asciiTheme="minorHAnsi" w:eastAsia="Arial" w:hAnsiTheme="minorHAnsi" w:cstheme="minorHAnsi"/>
          <w:color w:val="000000" w:themeColor="text1"/>
          <w:szCs w:val="22"/>
          <w:lang w:val="en-GB"/>
        </w:rPr>
        <w:t>.</w:t>
      </w:r>
      <w:r w:rsidR="00556518" w:rsidRPr="0042705B">
        <w:rPr>
          <w:rFonts w:asciiTheme="minorHAnsi" w:eastAsia="Arial" w:hAnsiTheme="minorHAnsi" w:cstheme="minorHAnsi"/>
          <w:color w:val="000000" w:themeColor="text1"/>
          <w:szCs w:val="22"/>
          <w:lang w:val="en-GB"/>
        </w:rPr>
        <w:t xml:space="preserve"> </w:t>
      </w:r>
      <w:r w:rsidR="004954BF" w:rsidRPr="0042705B">
        <w:rPr>
          <w:rFonts w:asciiTheme="minorHAnsi" w:eastAsia="Arial" w:hAnsiTheme="minorHAnsi" w:cstheme="minorHAnsi"/>
          <w:color w:val="000000" w:themeColor="text1"/>
          <w:szCs w:val="22"/>
          <w:lang w:val="en-GB"/>
        </w:rPr>
        <w:t xml:space="preserve"> </w:t>
      </w:r>
      <w:del w:id="19" w:author="Tulalumba Bangu" w:date="2024-08-02T11:44:00Z">
        <w:r w:rsidR="005C6C2D" w:rsidRPr="00CF697A" w:rsidDel="0000250E">
          <w:rPr>
            <w:rFonts w:asciiTheme="minorHAnsi" w:eastAsia="Arial" w:hAnsiTheme="minorHAnsi" w:cstheme="minorHAnsi"/>
            <w:color w:val="000000" w:themeColor="text1"/>
            <w:szCs w:val="22"/>
            <w:highlight w:val="yellow"/>
            <w:lang w:val="en-GB"/>
          </w:rPr>
          <w:delText xml:space="preserve">Several </w:delText>
        </w:r>
        <w:r w:rsidR="00C57772" w:rsidRPr="00CF697A" w:rsidDel="0000250E">
          <w:rPr>
            <w:rFonts w:asciiTheme="minorHAnsi" w:eastAsia="Arial" w:hAnsiTheme="minorHAnsi" w:cstheme="minorHAnsi"/>
            <w:color w:val="000000" w:themeColor="text1"/>
            <w:szCs w:val="22"/>
            <w:highlight w:val="yellow"/>
            <w:lang w:val="en-GB"/>
          </w:rPr>
          <w:delText xml:space="preserve">IGAs </w:delText>
        </w:r>
        <w:r w:rsidR="00DE5197" w:rsidRPr="00CF697A" w:rsidDel="0000250E">
          <w:rPr>
            <w:rFonts w:asciiTheme="minorHAnsi" w:eastAsia="Arial" w:hAnsiTheme="minorHAnsi" w:cstheme="minorHAnsi"/>
            <w:color w:val="000000" w:themeColor="text1"/>
            <w:szCs w:val="22"/>
            <w:highlight w:val="yellow"/>
            <w:lang w:val="en-GB"/>
          </w:rPr>
          <w:delText xml:space="preserve">will be </w:delText>
        </w:r>
        <w:r w:rsidR="00E9799E" w:rsidRPr="00CF697A" w:rsidDel="0000250E">
          <w:rPr>
            <w:rFonts w:asciiTheme="minorHAnsi" w:eastAsia="Arial" w:hAnsiTheme="minorHAnsi" w:cstheme="minorHAnsi"/>
            <w:color w:val="000000" w:themeColor="text1"/>
            <w:szCs w:val="22"/>
            <w:highlight w:val="yellow"/>
            <w:lang w:val="en-GB"/>
          </w:rPr>
          <w:delText>implemented</w:delText>
        </w:r>
        <w:r w:rsidR="005C6C2D" w:rsidRPr="00CF697A" w:rsidDel="0000250E">
          <w:rPr>
            <w:rFonts w:asciiTheme="minorHAnsi" w:eastAsia="Arial" w:hAnsiTheme="minorHAnsi" w:cstheme="minorHAnsi"/>
            <w:color w:val="000000" w:themeColor="text1"/>
            <w:szCs w:val="22"/>
            <w:highlight w:val="yellow"/>
            <w:lang w:val="en-GB"/>
          </w:rPr>
          <w:delText xml:space="preserve"> to provide direct support to women </w:delText>
        </w:r>
        <w:r w:rsidR="00DE5197" w:rsidRPr="00CF697A" w:rsidDel="0000250E">
          <w:rPr>
            <w:rFonts w:asciiTheme="minorHAnsi" w:eastAsia="Arial" w:hAnsiTheme="minorHAnsi" w:cstheme="minorHAnsi"/>
            <w:color w:val="000000" w:themeColor="text1"/>
            <w:szCs w:val="22"/>
            <w:highlight w:val="yellow"/>
            <w:lang w:val="en-GB"/>
          </w:rPr>
          <w:delText>and youth</w:delText>
        </w:r>
        <w:r w:rsidR="00723B7B" w:rsidRPr="00CF697A" w:rsidDel="0000250E">
          <w:rPr>
            <w:rFonts w:asciiTheme="minorHAnsi" w:eastAsia="Arial" w:hAnsiTheme="minorHAnsi" w:cstheme="minorHAnsi"/>
            <w:color w:val="000000" w:themeColor="text1"/>
            <w:szCs w:val="22"/>
            <w:highlight w:val="yellow"/>
            <w:lang w:val="en-GB"/>
          </w:rPr>
          <w:delText xml:space="preserve"> </w:delText>
        </w:r>
        <w:r w:rsidR="00B20F43" w:rsidRPr="00CF697A" w:rsidDel="0000250E">
          <w:rPr>
            <w:rFonts w:asciiTheme="minorHAnsi" w:eastAsia="Arial" w:hAnsiTheme="minorHAnsi" w:cstheme="minorHAnsi"/>
            <w:color w:val="000000" w:themeColor="text1"/>
            <w:szCs w:val="22"/>
            <w:highlight w:val="yellow"/>
            <w:lang w:val="en-GB"/>
          </w:rPr>
          <w:delText xml:space="preserve">to </w:delText>
        </w:r>
        <w:r w:rsidR="00E9799E" w:rsidRPr="00CF697A" w:rsidDel="0000250E">
          <w:rPr>
            <w:rFonts w:asciiTheme="minorHAnsi" w:eastAsia="Arial" w:hAnsiTheme="minorHAnsi" w:cstheme="minorHAnsi"/>
            <w:color w:val="000000" w:themeColor="text1"/>
            <w:szCs w:val="22"/>
            <w:highlight w:val="yellow"/>
            <w:lang w:val="en-GB"/>
          </w:rPr>
          <w:delText>contribute</w:delText>
        </w:r>
        <w:r w:rsidR="005C6C2D" w:rsidRPr="00CF697A" w:rsidDel="0000250E">
          <w:rPr>
            <w:rFonts w:asciiTheme="minorHAnsi" w:eastAsia="Arial" w:hAnsiTheme="minorHAnsi" w:cstheme="minorHAnsi"/>
            <w:color w:val="000000" w:themeColor="text1"/>
            <w:szCs w:val="22"/>
            <w:highlight w:val="yellow"/>
            <w:lang w:val="en-GB"/>
          </w:rPr>
          <w:delText xml:space="preserve"> </w:delText>
        </w:r>
        <w:r w:rsidR="00C1212D" w:rsidRPr="00CF697A" w:rsidDel="0000250E">
          <w:rPr>
            <w:rFonts w:asciiTheme="minorHAnsi" w:eastAsia="Arial" w:hAnsiTheme="minorHAnsi" w:cstheme="minorHAnsi"/>
            <w:color w:val="000000" w:themeColor="text1"/>
            <w:szCs w:val="22"/>
            <w:highlight w:val="yellow"/>
            <w:lang w:val="en-GB"/>
          </w:rPr>
          <w:delText>their</w:delText>
        </w:r>
        <w:r w:rsidR="005C6C2D" w:rsidRPr="00CF697A" w:rsidDel="0000250E">
          <w:rPr>
            <w:rFonts w:asciiTheme="minorHAnsi" w:eastAsia="Arial" w:hAnsiTheme="minorHAnsi" w:cstheme="minorHAnsi"/>
            <w:color w:val="000000" w:themeColor="text1"/>
            <w:szCs w:val="22"/>
            <w:highlight w:val="yellow"/>
            <w:lang w:val="en-GB"/>
          </w:rPr>
          <w:delText xml:space="preserve"> economic empowerment</w:delText>
        </w:r>
        <w:r w:rsidR="007B4900" w:rsidRPr="00CF697A" w:rsidDel="0000250E">
          <w:rPr>
            <w:rFonts w:asciiTheme="minorHAnsi" w:eastAsia="Arial" w:hAnsiTheme="minorHAnsi" w:cstheme="minorHAnsi"/>
            <w:color w:val="000000" w:themeColor="text1"/>
            <w:szCs w:val="22"/>
            <w:highlight w:val="yellow"/>
            <w:lang w:val="en-GB"/>
          </w:rPr>
          <w:delText xml:space="preserve"> </w:delText>
        </w:r>
        <w:r w:rsidR="00556518" w:rsidRPr="00CF697A" w:rsidDel="0000250E">
          <w:rPr>
            <w:rFonts w:asciiTheme="minorHAnsi" w:eastAsia="Arial" w:hAnsiTheme="minorHAnsi" w:cstheme="minorHAnsi"/>
            <w:color w:val="000000" w:themeColor="text1"/>
            <w:szCs w:val="22"/>
            <w:highlight w:val="yellow"/>
            <w:lang w:val="en-GB"/>
          </w:rPr>
          <w:delText>and achiever greater support for wildlife conservation</w:delText>
        </w:r>
        <w:r w:rsidR="005C6C2D" w:rsidRPr="00CF697A" w:rsidDel="0000250E">
          <w:rPr>
            <w:rFonts w:asciiTheme="minorHAnsi" w:eastAsia="Arial" w:hAnsiTheme="minorHAnsi" w:cstheme="minorHAnsi"/>
            <w:color w:val="000000" w:themeColor="text1"/>
            <w:szCs w:val="22"/>
            <w:highlight w:val="yellow"/>
            <w:lang w:val="en-GB"/>
          </w:rPr>
          <w:delText>.</w:delText>
        </w:r>
      </w:del>
    </w:p>
    <w:p w14:paraId="3A2400F9" w14:textId="77777777" w:rsidR="00457301" w:rsidRPr="00450692" w:rsidRDefault="00457301" w:rsidP="009F318A">
      <w:pPr>
        <w:jc w:val="both"/>
        <w:rPr>
          <w:rFonts w:asciiTheme="minorHAnsi" w:eastAsia="Arial" w:hAnsiTheme="minorHAnsi" w:cstheme="minorHAnsi"/>
          <w:b/>
          <w:bCs/>
          <w:color w:val="000000" w:themeColor="text1"/>
          <w:szCs w:val="22"/>
          <w:lang w:val="en-GB"/>
        </w:rPr>
      </w:pPr>
    </w:p>
    <w:p w14:paraId="269FC526" w14:textId="77777777" w:rsidR="00450692" w:rsidRPr="00450692" w:rsidRDefault="00450692" w:rsidP="009F318A">
      <w:pPr>
        <w:jc w:val="both"/>
        <w:rPr>
          <w:rFonts w:asciiTheme="minorHAnsi" w:eastAsia="Arial" w:hAnsiTheme="minorHAnsi" w:cstheme="minorHAnsi"/>
          <w:b/>
          <w:bCs/>
          <w:color w:val="000000" w:themeColor="text1"/>
          <w:szCs w:val="22"/>
          <w:lang w:val="en-GB"/>
        </w:rPr>
      </w:pPr>
      <w:r w:rsidRPr="00450692">
        <w:rPr>
          <w:rFonts w:asciiTheme="minorHAnsi" w:eastAsia="Arial" w:hAnsiTheme="minorHAnsi" w:cstheme="minorHAnsi"/>
          <w:b/>
          <w:bCs/>
          <w:color w:val="000000" w:themeColor="text1"/>
          <w:szCs w:val="22"/>
          <w:lang w:val="en-GB"/>
        </w:rPr>
        <w:t>Monitoring and Evaluation</w:t>
      </w:r>
    </w:p>
    <w:p w14:paraId="4E430404" w14:textId="7F20C12D" w:rsidR="00457301" w:rsidRPr="0042705B" w:rsidRDefault="00457301" w:rsidP="009F318A">
      <w:pPr>
        <w:jc w:val="both"/>
        <w:rPr>
          <w:rFonts w:asciiTheme="minorHAnsi" w:eastAsia="Arial" w:hAnsiTheme="minorHAnsi" w:cstheme="minorHAnsi"/>
          <w:color w:val="000000" w:themeColor="text1"/>
          <w:szCs w:val="22"/>
          <w:lang w:val="en-GB"/>
        </w:rPr>
      </w:pPr>
      <w:r w:rsidRPr="0042705B">
        <w:rPr>
          <w:rFonts w:asciiTheme="minorHAnsi" w:eastAsia="Arial" w:hAnsiTheme="minorHAnsi" w:cstheme="minorHAnsi"/>
          <w:color w:val="000000" w:themeColor="text1"/>
          <w:szCs w:val="22"/>
          <w:lang w:val="en-GB"/>
        </w:rPr>
        <w:t xml:space="preserve">Project-level monitoring and evaluation will be undertaken in compliance with UNDP/GEF requirements as outlined in the </w:t>
      </w:r>
      <w:hyperlink r:id="rId18" w:history="1">
        <w:r w:rsidRPr="0042705B">
          <w:rPr>
            <w:rFonts w:asciiTheme="minorHAnsi" w:eastAsia="Arial" w:hAnsiTheme="minorHAnsi" w:cstheme="minorHAnsi"/>
            <w:color w:val="000000" w:themeColor="text1"/>
            <w:szCs w:val="22"/>
            <w:lang w:val="en-GB"/>
          </w:rPr>
          <w:t>UNDP POPP</w:t>
        </w:r>
      </w:hyperlink>
      <w:r w:rsidRPr="0042705B">
        <w:rPr>
          <w:rFonts w:asciiTheme="minorHAnsi" w:eastAsia="Arial" w:hAnsiTheme="minorHAnsi" w:cstheme="minorHAnsi"/>
          <w:color w:val="000000" w:themeColor="text1"/>
          <w:szCs w:val="22"/>
          <w:lang w:val="en-GB"/>
        </w:rPr>
        <w:t xml:space="preserve"> (including guidance on GEF project </w:t>
      </w:r>
      <w:r w:rsidR="00F2018A" w:rsidRPr="0042705B">
        <w:rPr>
          <w:rFonts w:asciiTheme="minorHAnsi" w:eastAsia="Arial" w:hAnsiTheme="minorHAnsi" w:cstheme="minorHAnsi"/>
          <w:color w:val="000000" w:themeColor="text1"/>
          <w:szCs w:val="22"/>
          <w:lang w:val="en-GB"/>
        </w:rPr>
        <w:t>monitoring</w:t>
      </w:r>
      <w:r w:rsidRPr="0042705B">
        <w:rPr>
          <w:rFonts w:asciiTheme="minorHAnsi" w:eastAsia="Arial" w:hAnsiTheme="minorHAnsi" w:cstheme="minorHAnsi"/>
          <w:color w:val="000000" w:themeColor="text1"/>
          <w:szCs w:val="22"/>
          <w:lang w:val="en-GB"/>
        </w:rPr>
        <w:t xml:space="preserve">) and </w:t>
      </w:r>
      <w:hyperlink r:id="rId19" w:history="1">
        <w:r w:rsidRPr="0042705B">
          <w:rPr>
            <w:rFonts w:asciiTheme="minorHAnsi" w:eastAsia="Arial" w:hAnsiTheme="minorHAnsi" w:cstheme="minorHAnsi"/>
            <w:color w:val="000000" w:themeColor="text1"/>
            <w:szCs w:val="22"/>
            <w:lang w:val="en-GB"/>
          </w:rPr>
          <w:t>UNDP Evaluation Policy</w:t>
        </w:r>
      </w:hyperlink>
      <w:r w:rsidRPr="0042705B">
        <w:rPr>
          <w:rFonts w:asciiTheme="minorHAnsi" w:eastAsia="Arial" w:hAnsiTheme="minorHAnsi" w:cstheme="minorHAnsi"/>
          <w:color w:val="000000" w:themeColor="text1"/>
          <w:szCs w:val="22"/>
          <w:lang w:val="en-GB"/>
        </w:rPr>
        <w:t>. The UNDP Country Office is responsible for ensuring full compliance with all UNDP project M&amp;E requirements including project monitoring, UNDP quality assurance requirements, quarterly risk management, and evaluation requiremen</w:t>
      </w:r>
      <w:r w:rsidR="00F2018A" w:rsidRPr="0042705B">
        <w:rPr>
          <w:rFonts w:asciiTheme="minorHAnsi" w:eastAsia="Arial" w:hAnsiTheme="minorHAnsi" w:cstheme="minorHAnsi"/>
          <w:color w:val="000000" w:themeColor="text1"/>
          <w:szCs w:val="22"/>
          <w:lang w:val="en-GB"/>
        </w:rPr>
        <w:t>t.</w:t>
      </w:r>
    </w:p>
    <w:p w14:paraId="686FC14B" w14:textId="77777777" w:rsidR="005C6C2D" w:rsidRPr="0042705B" w:rsidRDefault="005C6C2D" w:rsidP="009F318A">
      <w:pPr>
        <w:pStyle w:val="Table"/>
        <w:rPr>
          <w:rFonts w:asciiTheme="minorHAnsi" w:eastAsia="Arial" w:hAnsiTheme="minorHAnsi" w:cstheme="minorHAnsi"/>
          <w:color w:val="000000" w:themeColor="text1"/>
          <w:sz w:val="22"/>
          <w:szCs w:val="22"/>
          <w:lang w:val="en-GB"/>
        </w:rPr>
      </w:pPr>
    </w:p>
    <w:p w14:paraId="46C16F78" w14:textId="3C1E7421" w:rsidR="00C8473E" w:rsidRPr="0042705B" w:rsidRDefault="0017377F" w:rsidP="009F318A">
      <w:pPr>
        <w:jc w:val="both"/>
        <w:rPr>
          <w:rFonts w:asciiTheme="minorHAnsi" w:hAnsiTheme="minorHAnsi" w:cstheme="minorHAnsi"/>
          <w:szCs w:val="22"/>
        </w:rPr>
      </w:pPr>
      <w:r w:rsidRPr="0042705B">
        <w:rPr>
          <w:rFonts w:asciiTheme="minorHAnsi" w:hAnsiTheme="minorHAnsi" w:cstheme="minorHAnsi"/>
          <w:b/>
          <w:bCs/>
          <w:szCs w:val="22"/>
        </w:rPr>
        <w:t xml:space="preserve">Diagram 1 </w:t>
      </w:r>
      <w:r w:rsidR="00E44F15" w:rsidRPr="0042705B">
        <w:rPr>
          <w:rFonts w:asciiTheme="minorHAnsi" w:hAnsiTheme="minorHAnsi" w:cstheme="minorHAnsi"/>
          <w:szCs w:val="22"/>
        </w:rPr>
        <w:t>below</w:t>
      </w:r>
      <w:r w:rsidR="00E44F15" w:rsidRPr="0042705B">
        <w:rPr>
          <w:rFonts w:asciiTheme="minorHAnsi" w:hAnsiTheme="minorHAnsi" w:cstheme="minorHAnsi"/>
          <w:b/>
          <w:bCs/>
          <w:szCs w:val="22"/>
        </w:rPr>
        <w:t xml:space="preserve"> </w:t>
      </w:r>
      <w:r w:rsidRPr="0042705B">
        <w:rPr>
          <w:rFonts w:asciiTheme="minorHAnsi" w:hAnsiTheme="minorHAnsi" w:cstheme="minorHAnsi"/>
          <w:szCs w:val="22"/>
        </w:rPr>
        <w:t xml:space="preserve">summarizes the project theory of change, illustrating overall project logic, </w:t>
      </w:r>
      <w:r w:rsidR="00881E04" w:rsidRPr="0042705B">
        <w:rPr>
          <w:rFonts w:asciiTheme="minorHAnsi" w:hAnsiTheme="minorHAnsi" w:cstheme="minorHAnsi"/>
          <w:szCs w:val="22"/>
        </w:rPr>
        <w:t xml:space="preserve">Objective, </w:t>
      </w:r>
      <w:r w:rsidR="00944E62" w:rsidRPr="0042705B">
        <w:rPr>
          <w:rFonts w:asciiTheme="minorHAnsi" w:hAnsiTheme="minorHAnsi" w:cstheme="minorHAnsi"/>
          <w:szCs w:val="22"/>
        </w:rPr>
        <w:t xml:space="preserve">components, </w:t>
      </w:r>
      <w:r w:rsidRPr="0042705B">
        <w:rPr>
          <w:rFonts w:asciiTheme="minorHAnsi" w:hAnsiTheme="minorHAnsi" w:cstheme="minorHAnsi"/>
          <w:szCs w:val="22"/>
        </w:rPr>
        <w:t>outcomes, outputs, the assumptions necessary for its success, and the barriers the project aims to address</w:t>
      </w:r>
      <w:r w:rsidR="00944E62" w:rsidRPr="0042705B">
        <w:rPr>
          <w:rFonts w:asciiTheme="minorHAnsi" w:hAnsiTheme="minorHAnsi" w:cstheme="minorHAnsi"/>
          <w:szCs w:val="22"/>
        </w:rPr>
        <w:t xml:space="preserve"> and challenges</w:t>
      </w:r>
      <w:r w:rsidRPr="0042705B">
        <w:rPr>
          <w:rFonts w:asciiTheme="minorHAnsi" w:hAnsiTheme="minorHAnsi" w:cstheme="minorHAnsi"/>
          <w:szCs w:val="22"/>
        </w:rPr>
        <w:t xml:space="preserve">. </w:t>
      </w:r>
    </w:p>
    <w:p w14:paraId="45A14381" w14:textId="77777777" w:rsidR="00F21BE9" w:rsidRPr="0042705B" w:rsidRDefault="00F21BE9" w:rsidP="009F318A">
      <w:pPr>
        <w:jc w:val="both"/>
        <w:rPr>
          <w:rFonts w:asciiTheme="minorHAnsi" w:hAnsiTheme="minorHAnsi" w:cstheme="minorHAnsi"/>
          <w:b/>
          <w:bCs/>
          <w:szCs w:val="22"/>
        </w:rPr>
      </w:pPr>
    </w:p>
    <w:p w14:paraId="6ECEE255" w14:textId="625A84B0" w:rsidR="00A509CC" w:rsidRPr="0042705B" w:rsidRDefault="0017377F" w:rsidP="0066083C">
      <w:pPr>
        <w:jc w:val="both"/>
        <w:rPr>
          <w:rFonts w:asciiTheme="minorHAnsi" w:hAnsiTheme="minorHAnsi" w:cstheme="minorHAnsi"/>
          <w:b/>
          <w:bCs/>
          <w:lang w:val="en-GB"/>
        </w:rPr>
      </w:pPr>
      <w:r w:rsidRPr="0042705B">
        <w:rPr>
          <w:rFonts w:asciiTheme="minorHAnsi" w:hAnsiTheme="minorHAnsi" w:cstheme="minorHAnsi"/>
          <w:b/>
          <w:bCs/>
        </w:rPr>
        <w:t xml:space="preserve">Diagram 1: </w:t>
      </w:r>
      <w:r w:rsidR="0066083C" w:rsidRPr="0042705B">
        <w:rPr>
          <w:rFonts w:asciiTheme="minorHAnsi" w:hAnsiTheme="minorHAnsi" w:cstheme="minorHAnsi"/>
          <w:b/>
          <w:bCs/>
        </w:rPr>
        <w:t>T</w:t>
      </w:r>
      <w:r w:rsidRPr="0042705B">
        <w:rPr>
          <w:rFonts w:asciiTheme="minorHAnsi" w:hAnsiTheme="minorHAnsi" w:cstheme="minorHAnsi"/>
          <w:b/>
          <w:bCs/>
        </w:rPr>
        <w:t>heory of change</w:t>
      </w:r>
      <w:r w:rsidR="0066083C" w:rsidRPr="0042705B">
        <w:rPr>
          <w:rFonts w:asciiTheme="minorHAnsi" w:hAnsiTheme="minorHAnsi" w:cstheme="minorHAnsi"/>
          <w:b/>
          <w:bCs/>
        </w:rPr>
        <w:t xml:space="preserve"> </w:t>
      </w:r>
      <w:r w:rsidR="00A509CC" w:rsidRPr="0042705B">
        <w:rPr>
          <w:rFonts w:asciiTheme="minorHAnsi" w:hAnsiTheme="minorHAnsi" w:cstheme="minorHAnsi"/>
          <w:b/>
          <w:bCs/>
          <w:lang w:val="en-GB"/>
        </w:rPr>
        <w:t>for Greater Ruaha-Katavi Landscape (GRKL) Wildlife Corridor Project</w:t>
      </w:r>
    </w:p>
    <w:tbl>
      <w:tblPr>
        <w:tblStyle w:val="TableGrid"/>
        <w:tblW w:w="0" w:type="auto"/>
        <w:tblLook w:val="04A0" w:firstRow="1" w:lastRow="0" w:firstColumn="1" w:lastColumn="0" w:noHBand="0" w:noVBand="1"/>
      </w:tblPr>
      <w:tblGrid>
        <w:gridCol w:w="3485"/>
        <w:gridCol w:w="3173"/>
        <w:gridCol w:w="3957"/>
      </w:tblGrid>
      <w:tr w:rsidR="00900C96" w:rsidRPr="004A7AB1" w14:paraId="200C2417" w14:textId="77777777" w:rsidTr="00F21BE9">
        <w:trPr>
          <w:trHeight w:val="340"/>
        </w:trPr>
        <w:tc>
          <w:tcPr>
            <w:tcW w:w="10615" w:type="dxa"/>
            <w:gridSpan w:val="3"/>
            <w:tcBorders>
              <w:bottom w:val="nil"/>
            </w:tcBorders>
            <w:shd w:val="clear" w:color="auto" w:fill="70AD47" w:themeFill="accent6"/>
          </w:tcPr>
          <w:p w14:paraId="06D214C5" w14:textId="77777777" w:rsidR="00900C96" w:rsidRPr="004A7AB1" w:rsidRDefault="00900C96" w:rsidP="00FD7AE0">
            <w:pPr>
              <w:rPr>
                <w:rFonts w:asciiTheme="minorHAnsi" w:hAnsiTheme="minorHAnsi" w:cstheme="minorHAnsi"/>
                <w:b/>
                <w:bCs/>
                <w:sz w:val="18"/>
                <w:szCs w:val="18"/>
              </w:rPr>
            </w:pPr>
            <w:r w:rsidRPr="004A7AB1">
              <w:rPr>
                <w:rFonts w:asciiTheme="minorHAnsi" w:hAnsiTheme="minorHAnsi" w:cstheme="minorHAnsi"/>
                <w:b/>
                <w:bCs/>
                <w:sz w:val="18"/>
                <w:szCs w:val="18"/>
              </w:rPr>
              <w:t>PROJECT OBJECTIVE</w:t>
            </w:r>
          </w:p>
          <w:p w14:paraId="44738D9A" w14:textId="77777777" w:rsidR="00900C96" w:rsidRPr="004A7AB1" w:rsidRDefault="00900C96" w:rsidP="00FD7AE0">
            <w:pPr>
              <w:rPr>
                <w:rFonts w:asciiTheme="minorHAnsi" w:hAnsiTheme="minorHAnsi" w:cstheme="minorHAnsi"/>
                <w:sz w:val="18"/>
                <w:szCs w:val="18"/>
              </w:rPr>
            </w:pPr>
            <w:r w:rsidRPr="004A7AB1">
              <w:rPr>
                <w:rFonts w:asciiTheme="minorHAnsi" w:hAnsiTheme="minorHAnsi" w:cstheme="minorHAnsi"/>
                <w:sz w:val="18"/>
                <w:szCs w:val="18"/>
              </w:rPr>
              <w:t>Ensure long-term sustainability and viable wildlife populations in the two corridors in the Greater Ruaha-Katavi Landscape through effective community-level governance, advanced monitoring, and harmonious human wildlife co-existence.</w:t>
            </w:r>
            <w:r w:rsidRPr="004A7AB1">
              <w:rPr>
                <w:rFonts w:asciiTheme="minorHAnsi" w:hAnsiTheme="minorHAnsi" w:cstheme="minorHAnsi"/>
                <w:noProof/>
                <w:sz w:val="18"/>
                <w:szCs w:val="18"/>
                <w14:ligatures w14:val="standardContextual"/>
              </w:rPr>
              <mc:AlternateContent>
                <mc:Choice Requires="wps">
                  <w:drawing>
                    <wp:anchor distT="0" distB="0" distL="114300" distR="114300" simplePos="0" relativeHeight="251658242" behindDoc="0" locked="0" layoutInCell="1" allowOverlap="1" wp14:anchorId="7220D087" wp14:editId="6FECCF10">
                      <wp:simplePos x="0" y="0"/>
                      <wp:positionH relativeFrom="page">
                        <wp:posOffset>3080790</wp:posOffset>
                      </wp:positionH>
                      <wp:positionV relativeFrom="paragraph">
                        <wp:posOffset>78830</wp:posOffset>
                      </wp:positionV>
                      <wp:extent cx="244800" cy="338400"/>
                      <wp:effectExtent l="0" t="27622" r="13652" b="32703"/>
                      <wp:wrapNone/>
                      <wp:docPr id="2" name="Arrow: Chevron 2"/>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693B7D"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2" o:spid="_x0000_s1026" type="#_x0000_t55" style="position:absolute;margin-left:242.6pt;margin-top:6.2pt;width:19.3pt;height:26.65pt;rotation:-90;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" adj="10800" fillcolor="#5b9bd5 [3208]" strokecolor="#09101d [484]" strokeweight="1pt">
                      <w10:wrap anchorx="page"/>
                    </v:shape>
                  </w:pict>
                </mc:Fallback>
              </mc:AlternateContent>
            </w:r>
          </w:p>
        </w:tc>
      </w:tr>
      <w:tr w:rsidR="00900C96" w:rsidRPr="004A7AB1" w14:paraId="49EACB46" w14:textId="77777777" w:rsidTr="00F21BE9">
        <w:trPr>
          <w:trHeight w:val="340"/>
        </w:trPr>
        <w:tc>
          <w:tcPr>
            <w:tcW w:w="3485" w:type="dxa"/>
            <w:tcBorders>
              <w:top w:val="nil"/>
              <w:left w:val="nil"/>
              <w:bottom w:val="nil"/>
              <w:right w:val="nil"/>
            </w:tcBorders>
            <w:shd w:val="clear" w:color="auto" w:fill="C5E0B3" w:themeFill="accent6" w:themeFillTint="66"/>
          </w:tcPr>
          <w:p w14:paraId="0CD1435A" w14:textId="77777777" w:rsidR="00900C96" w:rsidRPr="004A7AB1" w:rsidRDefault="00900C96" w:rsidP="00FD7AE0">
            <w:pPr>
              <w:jc w:val="center"/>
              <w:rPr>
                <w:rFonts w:asciiTheme="minorHAnsi" w:hAnsiTheme="minorHAnsi" w:cstheme="minorHAnsi"/>
                <w:b/>
                <w:bCs/>
                <w:sz w:val="18"/>
                <w:szCs w:val="18"/>
              </w:rPr>
            </w:pPr>
            <w:r w:rsidRPr="004A7AB1">
              <w:rPr>
                <w:rFonts w:asciiTheme="minorHAnsi" w:hAnsiTheme="minorHAnsi" w:cstheme="minorHAnsi"/>
                <w:noProof/>
                <w:sz w:val="18"/>
                <w:szCs w:val="18"/>
                <w14:ligatures w14:val="standardContextual"/>
              </w:rPr>
              <mc:AlternateContent>
                <mc:Choice Requires="wps">
                  <w:drawing>
                    <wp:anchor distT="0" distB="0" distL="114300" distR="114300" simplePos="0" relativeHeight="251658241" behindDoc="0" locked="0" layoutInCell="1" allowOverlap="1" wp14:anchorId="6AD09B1C" wp14:editId="5FDB7C94">
                      <wp:simplePos x="0" y="0"/>
                      <wp:positionH relativeFrom="page">
                        <wp:posOffset>854167</wp:posOffset>
                      </wp:positionH>
                      <wp:positionV relativeFrom="paragraph">
                        <wp:posOffset>-50710</wp:posOffset>
                      </wp:positionV>
                      <wp:extent cx="244800" cy="338400"/>
                      <wp:effectExtent l="0" t="27622" r="13652" b="32703"/>
                      <wp:wrapNone/>
                      <wp:docPr id="3" name="Arrow: Chevron 3"/>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6C8A66" id="Arrow: Chevron 3" o:spid="_x0000_s1026" type="#_x0000_t55" style="position:absolute;margin-left:67.25pt;margin-top:-4pt;width:19.3pt;height:26.65pt;rotation:-9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" adj="10800" fillcolor="#5b9bd5 [3208]" strokecolor="#09101d [484]" strokeweight="1pt">
                      <w10:wrap anchorx="page"/>
                    </v:shape>
                  </w:pict>
                </mc:Fallback>
              </mc:AlternateContent>
            </w:r>
          </w:p>
          <w:p w14:paraId="531181A0" w14:textId="77777777" w:rsidR="00900C96" w:rsidRPr="004A7AB1" w:rsidRDefault="00900C96" w:rsidP="00FD7AE0">
            <w:pPr>
              <w:jc w:val="center"/>
              <w:rPr>
                <w:rFonts w:asciiTheme="minorHAnsi" w:hAnsiTheme="minorHAnsi" w:cstheme="minorHAnsi"/>
                <w:b/>
                <w:bCs/>
                <w:sz w:val="18"/>
                <w:szCs w:val="18"/>
              </w:rPr>
            </w:pPr>
          </w:p>
          <w:p w14:paraId="61A6BE39" w14:textId="77777777" w:rsidR="00900C96" w:rsidRPr="004A7AB1" w:rsidRDefault="00900C96" w:rsidP="00FD7AE0">
            <w:pPr>
              <w:jc w:val="center"/>
              <w:rPr>
                <w:rFonts w:asciiTheme="minorHAnsi" w:hAnsiTheme="minorHAnsi" w:cstheme="minorHAnsi"/>
                <w:b/>
                <w:bCs/>
                <w:sz w:val="18"/>
                <w:szCs w:val="18"/>
              </w:rPr>
            </w:pPr>
            <w:r w:rsidRPr="004A7AB1">
              <w:rPr>
                <w:rFonts w:asciiTheme="minorHAnsi" w:hAnsiTheme="minorHAnsi" w:cstheme="minorHAnsi"/>
                <w:b/>
                <w:bCs/>
                <w:sz w:val="18"/>
                <w:szCs w:val="18"/>
              </w:rPr>
              <w:t>COMPONENT 1:</w:t>
            </w:r>
          </w:p>
          <w:p w14:paraId="54DC8E83" w14:textId="6470B191" w:rsidR="00900C96" w:rsidRPr="004A7AB1" w:rsidRDefault="00B74F4E" w:rsidP="00FD7AE0">
            <w:pPr>
              <w:jc w:val="center"/>
              <w:rPr>
                <w:rFonts w:asciiTheme="minorHAnsi" w:hAnsiTheme="minorHAnsi" w:cstheme="minorHAnsi"/>
                <w:sz w:val="18"/>
                <w:szCs w:val="18"/>
              </w:rPr>
            </w:pPr>
            <w:r w:rsidRPr="004A7AB1">
              <w:rPr>
                <w:rFonts w:asciiTheme="minorHAnsi" w:hAnsiTheme="minorHAnsi" w:cstheme="minorHAnsi"/>
                <w:sz w:val="18"/>
                <w:szCs w:val="18"/>
              </w:rPr>
              <w:t>S</w:t>
            </w:r>
            <w:r w:rsidR="00900C96" w:rsidRPr="004A7AB1">
              <w:rPr>
                <w:rFonts w:asciiTheme="minorHAnsi" w:hAnsiTheme="minorHAnsi" w:cstheme="minorHAnsi"/>
                <w:sz w:val="18"/>
                <w:szCs w:val="18"/>
              </w:rPr>
              <w:t>trengthen</w:t>
            </w:r>
            <w:r w:rsidRPr="004A7AB1">
              <w:rPr>
                <w:rFonts w:asciiTheme="minorHAnsi" w:hAnsiTheme="minorHAnsi" w:cstheme="minorHAnsi"/>
                <w:sz w:val="18"/>
                <w:szCs w:val="18"/>
              </w:rPr>
              <w:t>ed</w:t>
            </w:r>
            <w:r w:rsidR="00900C96" w:rsidRPr="004A7AB1">
              <w:rPr>
                <w:rFonts w:asciiTheme="minorHAnsi" w:hAnsiTheme="minorHAnsi" w:cstheme="minorHAnsi"/>
                <w:sz w:val="18"/>
                <w:szCs w:val="18"/>
              </w:rPr>
              <w:t xml:space="preserve"> governance and management capacity for </w:t>
            </w:r>
            <w:r w:rsidR="00900C96" w:rsidRPr="004A7AB1">
              <w:rPr>
                <w:rFonts w:asciiTheme="minorHAnsi" w:eastAsia="DengXian" w:hAnsiTheme="minorHAnsi" w:cstheme="minorHAnsi"/>
                <w:sz w:val="18"/>
                <w:szCs w:val="18"/>
              </w:rPr>
              <w:t xml:space="preserve">Joint Village Land Forest Reserve (JVLFR) in the two Wildlife Corridors in </w:t>
            </w:r>
            <w:r w:rsidR="00900C96" w:rsidRPr="004A7AB1">
              <w:rPr>
                <w:rFonts w:asciiTheme="minorHAnsi" w:hAnsiTheme="minorHAnsi" w:cstheme="minorHAnsi"/>
                <w:sz w:val="18"/>
                <w:szCs w:val="18"/>
              </w:rPr>
              <w:t>GR-KL</w:t>
            </w:r>
          </w:p>
        </w:tc>
        <w:tc>
          <w:tcPr>
            <w:tcW w:w="3173" w:type="dxa"/>
            <w:tcBorders>
              <w:top w:val="nil"/>
              <w:left w:val="nil"/>
              <w:bottom w:val="nil"/>
              <w:right w:val="nil"/>
            </w:tcBorders>
            <w:shd w:val="clear" w:color="auto" w:fill="C5E0B3" w:themeFill="accent6" w:themeFillTint="66"/>
          </w:tcPr>
          <w:p w14:paraId="2C541075" w14:textId="77777777" w:rsidR="00900C96" w:rsidRPr="004A7AB1" w:rsidRDefault="00900C96" w:rsidP="00FD7AE0">
            <w:pPr>
              <w:jc w:val="center"/>
              <w:rPr>
                <w:rFonts w:asciiTheme="minorHAnsi" w:hAnsiTheme="minorHAnsi" w:cstheme="minorHAnsi"/>
                <w:b/>
                <w:bCs/>
                <w:sz w:val="18"/>
                <w:szCs w:val="18"/>
              </w:rPr>
            </w:pPr>
          </w:p>
          <w:p w14:paraId="30081C51" w14:textId="77777777" w:rsidR="00900C96" w:rsidRPr="004A7AB1" w:rsidRDefault="00900C96" w:rsidP="00FD7AE0">
            <w:pPr>
              <w:jc w:val="center"/>
              <w:rPr>
                <w:rFonts w:asciiTheme="minorHAnsi" w:hAnsiTheme="minorHAnsi" w:cstheme="minorHAnsi"/>
                <w:b/>
                <w:bCs/>
                <w:sz w:val="18"/>
                <w:szCs w:val="18"/>
              </w:rPr>
            </w:pPr>
          </w:p>
          <w:p w14:paraId="423311AA" w14:textId="77777777" w:rsidR="00900C96" w:rsidRPr="004A7AB1" w:rsidRDefault="00900C96" w:rsidP="00FD7AE0">
            <w:pPr>
              <w:jc w:val="center"/>
              <w:rPr>
                <w:rFonts w:asciiTheme="minorHAnsi" w:hAnsiTheme="minorHAnsi" w:cstheme="minorHAnsi"/>
                <w:b/>
                <w:bCs/>
                <w:sz w:val="18"/>
                <w:szCs w:val="18"/>
              </w:rPr>
            </w:pPr>
            <w:r w:rsidRPr="004A7AB1">
              <w:rPr>
                <w:rFonts w:asciiTheme="minorHAnsi" w:hAnsiTheme="minorHAnsi" w:cstheme="minorHAnsi"/>
                <w:b/>
                <w:bCs/>
                <w:sz w:val="18"/>
                <w:szCs w:val="18"/>
              </w:rPr>
              <w:t>COMPONENT 2:</w:t>
            </w:r>
          </w:p>
          <w:p w14:paraId="3C39701D" w14:textId="5AFC93EE" w:rsidR="00900C96" w:rsidRPr="004A7AB1" w:rsidRDefault="00900C96" w:rsidP="00FD7AE0">
            <w:pPr>
              <w:jc w:val="center"/>
              <w:rPr>
                <w:rFonts w:asciiTheme="minorHAnsi" w:eastAsia="DengXian" w:hAnsiTheme="minorHAnsi" w:cstheme="minorHAnsi"/>
                <w:sz w:val="18"/>
                <w:szCs w:val="18"/>
              </w:rPr>
            </w:pPr>
            <w:r w:rsidRPr="004A7AB1">
              <w:rPr>
                <w:rFonts w:asciiTheme="minorHAnsi" w:hAnsiTheme="minorHAnsi" w:cstheme="minorHAnsi"/>
                <w:sz w:val="18"/>
                <w:szCs w:val="18"/>
              </w:rPr>
              <w:t xml:space="preserve">Community Systems in GR-KL </w:t>
            </w:r>
            <w:r w:rsidR="00ED1921" w:rsidRPr="004A7AB1">
              <w:rPr>
                <w:rFonts w:asciiTheme="minorHAnsi" w:hAnsiTheme="minorHAnsi" w:cstheme="minorHAnsi"/>
                <w:sz w:val="18"/>
                <w:szCs w:val="18"/>
              </w:rPr>
              <w:t xml:space="preserve">Strengthened </w:t>
            </w:r>
            <w:r w:rsidRPr="004A7AB1">
              <w:rPr>
                <w:rFonts w:asciiTheme="minorHAnsi" w:hAnsiTheme="minorHAnsi" w:cstheme="minorHAnsi"/>
                <w:sz w:val="18"/>
                <w:szCs w:val="18"/>
              </w:rPr>
              <w:t>to promote Human Wildlife Co-existence.</w:t>
            </w:r>
          </w:p>
          <w:p w14:paraId="028EDBB6" w14:textId="77777777" w:rsidR="00900C96" w:rsidRPr="004A7AB1" w:rsidRDefault="00900C96" w:rsidP="00FD7AE0">
            <w:pPr>
              <w:jc w:val="center"/>
              <w:rPr>
                <w:rFonts w:asciiTheme="minorHAnsi" w:hAnsiTheme="minorHAnsi" w:cstheme="minorHAnsi"/>
                <w:sz w:val="18"/>
                <w:szCs w:val="18"/>
              </w:rPr>
            </w:pPr>
          </w:p>
          <w:p w14:paraId="3D8F7A0F" w14:textId="77777777" w:rsidR="00900C96" w:rsidRPr="004A7AB1" w:rsidRDefault="00900C96" w:rsidP="00FD7AE0">
            <w:pPr>
              <w:jc w:val="center"/>
              <w:rPr>
                <w:rFonts w:asciiTheme="minorHAnsi" w:hAnsiTheme="minorHAnsi" w:cstheme="minorHAnsi"/>
                <w:sz w:val="18"/>
                <w:szCs w:val="18"/>
              </w:rPr>
            </w:pPr>
          </w:p>
        </w:tc>
        <w:tc>
          <w:tcPr>
            <w:tcW w:w="3957" w:type="dxa"/>
            <w:tcBorders>
              <w:top w:val="nil"/>
              <w:left w:val="nil"/>
              <w:bottom w:val="nil"/>
              <w:right w:val="nil"/>
            </w:tcBorders>
            <w:shd w:val="clear" w:color="auto" w:fill="C5E0B3" w:themeFill="accent6" w:themeFillTint="66"/>
          </w:tcPr>
          <w:p w14:paraId="444A59FB" w14:textId="77777777" w:rsidR="00900C96" w:rsidRPr="004A7AB1" w:rsidRDefault="00900C96" w:rsidP="00FD7AE0">
            <w:pPr>
              <w:jc w:val="center"/>
              <w:rPr>
                <w:rFonts w:asciiTheme="minorHAnsi" w:hAnsiTheme="minorHAnsi" w:cstheme="minorHAnsi"/>
                <w:b/>
                <w:bCs/>
                <w:sz w:val="18"/>
                <w:szCs w:val="18"/>
              </w:rPr>
            </w:pPr>
            <w:r w:rsidRPr="004A7AB1">
              <w:rPr>
                <w:rFonts w:asciiTheme="minorHAnsi" w:hAnsiTheme="minorHAnsi" w:cstheme="minorHAnsi"/>
                <w:noProof/>
                <w:sz w:val="18"/>
                <w:szCs w:val="18"/>
                <w14:ligatures w14:val="standardContextual"/>
              </w:rPr>
              <mc:AlternateContent>
                <mc:Choice Requires="wps">
                  <w:drawing>
                    <wp:anchor distT="0" distB="0" distL="114300" distR="114300" simplePos="0" relativeHeight="251658243" behindDoc="0" locked="0" layoutInCell="1" allowOverlap="1" wp14:anchorId="024719E7" wp14:editId="7CB9681D">
                      <wp:simplePos x="0" y="0"/>
                      <wp:positionH relativeFrom="page">
                        <wp:posOffset>1067435</wp:posOffset>
                      </wp:positionH>
                      <wp:positionV relativeFrom="paragraph">
                        <wp:posOffset>-49530</wp:posOffset>
                      </wp:positionV>
                      <wp:extent cx="244475" cy="337820"/>
                      <wp:effectExtent l="0" t="27622" r="13652" b="32703"/>
                      <wp:wrapNone/>
                      <wp:docPr id="4" name="Arrow: Chevron 4"/>
                      <wp:cNvGraphicFramePr/>
                      <a:graphic xmlns:a="http://schemas.openxmlformats.org/drawingml/2006/main">
                        <a:graphicData uri="http://schemas.microsoft.com/office/word/2010/wordprocessingShape">
                          <wps:wsp>
                            <wps:cNvSpPr/>
                            <wps:spPr>
                              <a:xfrm rot="16200000">
                                <a:off x="0" y="0"/>
                                <a:ext cx="244475" cy="33782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37B74" id="Arrow: Chevron 4" o:spid="_x0000_s1026" type="#_x0000_t55" style="position:absolute;margin-left:84.05pt;margin-top:-3.9pt;width:19.25pt;height:26.6pt;rotation:-90;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" adj="10800" fillcolor="#5b9bd5 [3208]" strokecolor="#09101d [484]" strokeweight="1pt">
                      <w10:wrap anchorx="page"/>
                    </v:shape>
                  </w:pict>
                </mc:Fallback>
              </mc:AlternateContent>
            </w:r>
          </w:p>
          <w:p w14:paraId="736ADC6E" w14:textId="77777777" w:rsidR="00900C96" w:rsidRPr="004A7AB1" w:rsidRDefault="00900C96" w:rsidP="00FD7AE0">
            <w:pPr>
              <w:jc w:val="center"/>
              <w:rPr>
                <w:rFonts w:asciiTheme="minorHAnsi" w:hAnsiTheme="minorHAnsi" w:cstheme="minorHAnsi"/>
                <w:b/>
                <w:bCs/>
                <w:sz w:val="18"/>
                <w:szCs w:val="18"/>
              </w:rPr>
            </w:pPr>
          </w:p>
          <w:p w14:paraId="65975787" w14:textId="77777777" w:rsidR="00900C96" w:rsidRPr="004A7AB1" w:rsidRDefault="00900C96" w:rsidP="00FD7AE0">
            <w:pPr>
              <w:jc w:val="center"/>
              <w:rPr>
                <w:rFonts w:asciiTheme="minorHAnsi" w:hAnsiTheme="minorHAnsi" w:cstheme="minorHAnsi"/>
                <w:b/>
                <w:bCs/>
                <w:sz w:val="18"/>
                <w:szCs w:val="18"/>
              </w:rPr>
            </w:pPr>
            <w:r w:rsidRPr="004A7AB1">
              <w:rPr>
                <w:rFonts w:asciiTheme="minorHAnsi" w:hAnsiTheme="minorHAnsi" w:cstheme="minorHAnsi"/>
                <w:b/>
                <w:bCs/>
                <w:sz w:val="18"/>
                <w:szCs w:val="18"/>
              </w:rPr>
              <w:t>COMPONENT 3:</w:t>
            </w:r>
          </w:p>
          <w:p w14:paraId="7A05C1B6" w14:textId="7062CE22" w:rsidR="00900C96" w:rsidRPr="004A7AB1" w:rsidRDefault="00900C96" w:rsidP="00FD7AE0">
            <w:pPr>
              <w:jc w:val="center"/>
              <w:rPr>
                <w:rFonts w:asciiTheme="minorHAnsi" w:hAnsiTheme="minorHAnsi" w:cstheme="minorHAnsi"/>
                <w:sz w:val="18"/>
                <w:szCs w:val="18"/>
              </w:rPr>
            </w:pPr>
            <w:r w:rsidRPr="004A7AB1">
              <w:rPr>
                <w:rFonts w:asciiTheme="minorHAnsi" w:hAnsiTheme="minorHAnsi" w:cstheme="minorHAnsi"/>
                <w:sz w:val="18"/>
                <w:szCs w:val="18"/>
              </w:rPr>
              <w:t>Knowledge management</w:t>
            </w:r>
            <w:r w:rsidR="00EB4E1D">
              <w:rPr>
                <w:rFonts w:asciiTheme="minorHAnsi" w:hAnsiTheme="minorHAnsi" w:cstheme="minorHAnsi"/>
                <w:sz w:val="18"/>
                <w:szCs w:val="18"/>
              </w:rPr>
              <w:t xml:space="preserve"> and </w:t>
            </w:r>
            <w:r w:rsidRPr="004A7AB1">
              <w:rPr>
                <w:rFonts w:asciiTheme="minorHAnsi" w:hAnsiTheme="minorHAnsi" w:cstheme="minorHAnsi"/>
                <w:sz w:val="18"/>
                <w:szCs w:val="18"/>
              </w:rPr>
              <w:t>gender mainstreaming</w:t>
            </w:r>
            <w:r w:rsidR="00F21BE9" w:rsidRPr="004A7AB1">
              <w:rPr>
                <w:rFonts w:asciiTheme="minorHAnsi" w:hAnsiTheme="minorHAnsi" w:cstheme="minorHAnsi"/>
                <w:sz w:val="18"/>
                <w:szCs w:val="18"/>
              </w:rPr>
              <w:t>.</w:t>
            </w:r>
          </w:p>
          <w:p w14:paraId="49E563FE" w14:textId="77777777" w:rsidR="00900C96" w:rsidRPr="004A7AB1" w:rsidRDefault="00900C96" w:rsidP="00FD7AE0">
            <w:pPr>
              <w:jc w:val="center"/>
              <w:rPr>
                <w:rFonts w:asciiTheme="minorHAnsi" w:hAnsiTheme="minorHAnsi" w:cstheme="minorHAnsi"/>
                <w:sz w:val="18"/>
                <w:szCs w:val="18"/>
              </w:rPr>
            </w:pPr>
          </w:p>
          <w:p w14:paraId="0039F14D" w14:textId="77777777" w:rsidR="00900C96" w:rsidRPr="004A7AB1" w:rsidRDefault="00900C96" w:rsidP="00FD7AE0">
            <w:pPr>
              <w:jc w:val="center"/>
              <w:rPr>
                <w:rFonts w:asciiTheme="minorHAnsi" w:hAnsiTheme="minorHAnsi" w:cstheme="minorHAnsi"/>
                <w:sz w:val="18"/>
                <w:szCs w:val="18"/>
              </w:rPr>
            </w:pPr>
          </w:p>
        </w:tc>
      </w:tr>
      <w:tr w:rsidR="00900C96" w:rsidRPr="004A7AB1" w14:paraId="45DEB90D" w14:textId="77777777" w:rsidTr="00F21BE9">
        <w:trPr>
          <w:trHeight w:val="340"/>
        </w:trPr>
        <w:tc>
          <w:tcPr>
            <w:tcW w:w="3485" w:type="dxa"/>
            <w:tcBorders>
              <w:top w:val="nil"/>
              <w:left w:val="nil"/>
              <w:bottom w:val="nil"/>
              <w:right w:val="nil"/>
            </w:tcBorders>
            <w:shd w:val="clear" w:color="auto" w:fill="E2EFD9" w:themeFill="accent6" w:themeFillTint="33"/>
          </w:tcPr>
          <w:p w14:paraId="4F850E07" w14:textId="77777777" w:rsidR="00900C96" w:rsidRPr="004A7AB1" w:rsidRDefault="00900C96" w:rsidP="00FD7AE0">
            <w:pPr>
              <w:rPr>
                <w:rFonts w:asciiTheme="minorHAnsi" w:hAnsiTheme="minorHAnsi" w:cstheme="minorHAnsi"/>
                <w:sz w:val="18"/>
                <w:szCs w:val="18"/>
              </w:rPr>
            </w:pPr>
            <w:r w:rsidRPr="004A7AB1">
              <w:rPr>
                <w:rFonts w:asciiTheme="minorHAnsi" w:hAnsiTheme="minorHAnsi" w:cstheme="minorHAnsi"/>
                <w:noProof/>
                <w:sz w:val="18"/>
                <w:szCs w:val="18"/>
                <w14:ligatures w14:val="standardContextual"/>
              </w:rPr>
              <mc:AlternateContent>
                <mc:Choice Requires="wps">
                  <w:drawing>
                    <wp:anchor distT="0" distB="0" distL="114300" distR="114300" simplePos="0" relativeHeight="251658244" behindDoc="0" locked="0" layoutInCell="1" allowOverlap="1" wp14:anchorId="6FDC1F63" wp14:editId="6AAD1DA9">
                      <wp:simplePos x="0" y="0"/>
                      <wp:positionH relativeFrom="page">
                        <wp:posOffset>854162</wp:posOffset>
                      </wp:positionH>
                      <wp:positionV relativeFrom="paragraph">
                        <wp:posOffset>-41953</wp:posOffset>
                      </wp:positionV>
                      <wp:extent cx="244800" cy="338400"/>
                      <wp:effectExtent l="0" t="27622" r="13652" b="32703"/>
                      <wp:wrapNone/>
                      <wp:docPr id="5" name="Arrow: Chevron 5"/>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C339E" id="Arrow: Chevron 5" o:spid="_x0000_s1026" type="#_x0000_t55" style="position:absolute;margin-left:67.25pt;margin-top:-3.3pt;width:19.3pt;height:26.65pt;rotation:-90;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" adj="10800" fillcolor="#5b9bd5 [3208]" strokecolor="#09101d [484]" strokeweight="1pt">
                      <w10:wrap anchorx="page"/>
                    </v:shape>
                  </w:pict>
                </mc:Fallback>
              </mc:AlternateContent>
            </w:r>
          </w:p>
          <w:p w14:paraId="3E78035A" w14:textId="77777777" w:rsidR="00900C96" w:rsidRPr="004A7AB1" w:rsidRDefault="00900C96" w:rsidP="00FD7AE0">
            <w:pPr>
              <w:rPr>
                <w:rFonts w:asciiTheme="minorHAnsi" w:hAnsiTheme="minorHAnsi" w:cstheme="minorHAnsi"/>
                <w:sz w:val="18"/>
                <w:szCs w:val="18"/>
              </w:rPr>
            </w:pPr>
          </w:p>
          <w:p w14:paraId="1D256140" w14:textId="77777777" w:rsidR="00900C96" w:rsidRPr="004A7AB1" w:rsidRDefault="00900C96" w:rsidP="00FD7AE0">
            <w:pPr>
              <w:rPr>
                <w:rFonts w:asciiTheme="minorHAnsi" w:hAnsiTheme="minorHAnsi" w:cstheme="minorHAnsi"/>
                <w:b/>
                <w:bCs/>
                <w:sz w:val="18"/>
                <w:szCs w:val="18"/>
              </w:rPr>
            </w:pPr>
            <w:r w:rsidRPr="004A7AB1">
              <w:rPr>
                <w:rFonts w:asciiTheme="minorHAnsi" w:hAnsiTheme="minorHAnsi" w:cstheme="minorHAnsi"/>
                <w:b/>
                <w:bCs/>
                <w:sz w:val="18"/>
                <w:szCs w:val="18"/>
              </w:rPr>
              <w:t>OUTCOME</w:t>
            </w:r>
          </w:p>
          <w:p w14:paraId="3E1087A7" w14:textId="77777777" w:rsidR="00900C96" w:rsidRPr="004A7AB1" w:rsidRDefault="00900C96" w:rsidP="00900C96">
            <w:pPr>
              <w:pStyle w:val="ListParagraph"/>
              <w:numPr>
                <w:ilvl w:val="1"/>
                <w:numId w:val="27"/>
              </w:numPr>
              <w:rPr>
                <w:rFonts w:asciiTheme="minorHAnsi" w:hAnsiTheme="minorHAnsi" w:cstheme="minorHAnsi"/>
                <w:sz w:val="18"/>
                <w:szCs w:val="18"/>
              </w:rPr>
            </w:pPr>
            <w:r w:rsidRPr="004A7AB1">
              <w:rPr>
                <w:rFonts w:asciiTheme="minorHAnsi" w:hAnsiTheme="minorHAnsi" w:cstheme="minorHAnsi"/>
                <w:sz w:val="18"/>
                <w:szCs w:val="18"/>
              </w:rPr>
              <w:lastRenderedPageBreak/>
              <w:t>Two Wildlife Corridors in GR-KL are secured for the protection of ecological integrity of GR-KL</w:t>
            </w:r>
          </w:p>
          <w:p w14:paraId="1B30DC60" w14:textId="77777777" w:rsidR="00900C96" w:rsidRPr="004A7AB1" w:rsidRDefault="00900C96" w:rsidP="00900C96">
            <w:pPr>
              <w:pStyle w:val="ListParagraph"/>
              <w:numPr>
                <w:ilvl w:val="1"/>
                <w:numId w:val="27"/>
              </w:numPr>
              <w:rPr>
                <w:rFonts w:asciiTheme="minorHAnsi" w:hAnsiTheme="minorHAnsi" w:cstheme="minorHAnsi"/>
                <w:sz w:val="18"/>
                <w:szCs w:val="18"/>
              </w:rPr>
            </w:pPr>
            <w:r w:rsidRPr="004A7AB1">
              <w:rPr>
                <w:rFonts w:asciiTheme="minorHAnsi" w:hAnsiTheme="minorHAnsi" w:cstheme="minorHAnsi"/>
                <w:sz w:val="18"/>
                <w:szCs w:val="18"/>
              </w:rPr>
              <w:t xml:space="preserve">Viable wildlife populations thrive and are safeguarded in the two corridors. </w:t>
            </w:r>
          </w:p>
        </w:tc>
        <w:tc>
          <w:tcPr>
            <w:tcW w:w="3173" w:type="dxa"/>
            <w:tcBorders>
              <w:top w:val="nil"/>
              <w:left w:val="nil"/>
              <w:bottom w:val="nil"/>
              <w:right w:val="nil"/>
            </w:tcBorders>
            <w:shd w:val="clear" w:color="auto" w:fill="E2EFD9" w:themeFill="accent6" w:themeFillTint="33"/>
          </w:tcPr>
          <w:p w14:paraId="3C830606" w14:textId="77777777" w:rsidR="00900C96" w:rsidRPr="004A7AB1" w:rsidRDefault="00900C96" w:rsidP="00FD7AE0">
            <w:pPr>
              <w:rPr>
                <w:rFonts w:asciiTheme="minorHAnsi" w:hAnsiTheme="minorHAnsi" w:cstheme="minorHAnsi"/>
                <w:sz w:val="18"/>
                <w:szCs w:val="18"/>
              </w:rPr>
            </w:pPr>
            <w:r w:rsidRPr="004A7AB1">
              <w:rPr>
                <w:rFonts w:asciiTheme="minorHAnsi" w:hAnsiTheme="minorHAnsi" w:cstheme="minorHAnsi"/>
                <w:noProof/>
                <w:sz w:val="18"/>
                <w:szCs w:val="18"/>
                <w14:ligatures w14:val="standardContextual"/>
              </w:rPr>
              <w:lastRenderedPageBreak/>
              <mc:AlternateContent>
                <mc:Choice Requires="wps">
                  <w:drawing>
                    <wp:anchor distT="0" distB="0" distL="114300" distR="114300" simplePos="0" relativeHeight="251658245" behindDoc="0" locked="0" layoutInCell="1" allowOverlap="1" wp14:anchorId="0E57D09D" wp14:editId="59EABFF2">
                      <wp:simplePos x="0" y="0"/>
                      <wp:positionH relativeFrom="page">
                        <wp:posOffset>903791</wp:posOffset>
                      </wp:positionH>
                      <wp:positionV relativeFrom="paragraph">
                        <wp:posOffset>-41724</wp:posOffset>
                      </wp:positionV>
                      <wp:extent cx="244800" cy="338400"/>
                      <wp:effectExtent l="0" t="27622" r="13652" b="32703"/>
                      <wp:wrapNone/>
                      <wp:docPr id="6" name="Arrow: Chevron 6"/>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6C04B" id="Arrow: Chevron 6" o:spid="_x0000_s1026" type="#_x0000_t55" style="position:absolute;margin-left:71.15pt;margin-top:-3.3pt;width:19.3pt;height:26.65pt;rotation:-90;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" adj="10800" fillcolor="#5b9bd5 [3208]" strokecolor="#09101d [484]" strokeweight="1pt">
                      <w10:wrap anchorx="page"/>
                    </v:shape>
                  </w:pict>
                </mc:Fallback>
              </mc:AlternateContent>
            </w:r>
          </w:p>
          <w:p w14:paraId="098AE209" w14:textId="77777777" w:rsidR="00900C96" w:rsidRPr="004A7AB1" w:rsidRDefault="00900C96" w:rsidP="00FD7AE0">
            <w:pPr>
              <w:rPr>
                <w:rFonts w:asciiTheme="minorHAnsi" w:hAnsiTheme="minorHAnsi" w:cstheme="minorHAnsi"/>
                <w:sz w:val="18"/>
                <w:szCs w:val="18"/>
              </w:rPr>
            </w:pPr>
          </w:p>
          <w:p w14:paraId="300E1C2F" w14:textId="77777777" w:rsidR="00900C96" w:rsidRPr="004A7AB1" w:rsidRDefault="00900C96" w:rsidP="00FD7AE0">
            <w:pPr>
              <w:rPr>
                <w:rFonts w:asciiTheme="minorHAnsi" w:hAnsiTheme="minorHAnsi" w:cstheme="minorHAnsi"/>
                <w:b/>
                <w:bCs/>
                <w:sz w:val="18"/>
                <w:szCs w:val="18"/>
              </w:rPr>
            </w:pPr>
            <w:r w:rsidRPr="004A7AB1">
              <w:rPr>
                <w:rFonts w:asciiTheme="minorHAnsi" w:hAnsiTheme="minorHAnsi" w:cstheme="minorHAnsi"/>
                <w:b/>
                <w:bCs/>
                <w:sz w:val="18"/>
                <w:szCs w:val="18"/>
              </w:rPr>
              <w:t>OUTCOME</w:t>
            </w:r>
          </w:p>
          <w:p w14:paraId="285BF14C" w14:textId="77777777" w:rsidR="00900C96" w:rsidRPr="004A7AB1" w:rsidRDefault="00900C96" w:rsidP="00900C96">
            <w:pPr>
              <w:pStyle w:val="ListParagraph"/>
              <w:numPr>
                <w:ilvl w:val="1"/>
                <w:numId w:val="28"/>
              </w:numPr>
              <w:rPr>
                <w:rFonts w:asciiTheme="minorHAnsi" w:hAnsiTheme="minorHAnsi" w:cstheme="minorHAnsi"/>
                <w:sz w:val="18"/>
                <w:szCs w:val="18"/>
              </w:rPr>
            </w:pPr>
            <w:r w:rsidRPr="004A7AB1">
              <w:rPr>
                <w:rFonts w:asciiTheme="minorHAnsi" w:hAnsiTheme="minorHAnsi" w:cstheme="minorHAnsi"/>
                <w:sz w:val="18"/>
                <w:szCs w:val="18"/>
              </w:rPr>
              <w:t xml:space="preserve"> Community livelihood in GR-KL improved.</w:t>
            </w:r>
          </w:p>
          <w:p w14:paraId="6A44A941" w14:textId="77777777" w:rsidR="00900C96" w:rsidRPr="004A7AB1" w:rsidRDefault="00900C96" w:rsidP="00900C96">
            <w:pPr>
              <w:pStyle w:val="ListParagraph"/>
              <w:numPr>
                <w:ilvl w:val="1"/>
                <w:numId w:val="28"/>
              </w:numPr>
              <w:rPr>
                <w:rFonts w:asciiTheme="minorHAnsi" w:hAnsiTheme="minorHAnsi" w:cstheme="minorHAnsi"/>
                <w:sz w:val="18"/>
                <w:szCs w:val="18"/>
              </w:rPr>
            </w:pPr>
            <w:r w:rsidRPr="004A7AB1">
              <w:rPr>
                <w:rFonts w:asciiTheme="minorHAnsi" w:hAnsiTheme="minorHAnsi" w:cstheme="minorHAnsi"/>
                <w:sz w:val="18"/>
                <w:szCs w:val="18"/>
              </w:rPr>
              <w:lastRenderedPageBreak/>
              <w:t>Human Wildlife conflicts in GR-KL Reduced to gain stronger support for wildlife existence in the GR-KL</w:t>
            </w:r>
          </w:p>
        </w:tc>
        <w:tc>
          <w:tcPr>
            <w:tcW w:w="3957" w:type="dxa"/>
            <w:tcBorders>
              <w:top w:val="nil"/>
              <w:left w:val="nil"/>
              <w:bottom w:val="nil"/>
              <w:right w:val="nil"/>
            </w:tcBorders>
            <w:shd w:val="clear" w:color="auto" w:fill="E2EFD9" w:themeFill="accent6" w:themeFillTint="33"/>
          </w:tcPr>
          <w:p w14:paraId="671E08BD" w14:textId="77777777" w:rsidR="00900C96" w:rsidRPr="004A7AB1" w:rsidRDefault="00900C96" w:rsidP="00FD7AE0">
            <w:pPr>
              <w:rPr>
                <w:rFonts w:asciiTheme="minorHAnsi" w:hAnsiTheme="minorHAnsi" w:cstheme="minorHAnsi"/>
                <w:sz w:val="18"/>
                <w:szCs w:val="18"/>
              </w:rPr>
            </w:pPr>
            <w:r w:rsidRPr="004A7AB1">
              <w:rPr>
                <w:rFonts w:asciiTheme="minorHAnsi" w:hAnsiTheme="minorHAnsi" w:cstheme="minorHAnsi"/>
                <w:noProof/>
                <w:sz w:val="18"/>
                <w:szCs w:val="18"/>
                <w14:ligatures w14:val="standardContextual"/>
              </w:rPr>
              <w:lastRenderedPageBreak/>
              <mc:AlternateContent>
                <mc:Choice Requires="wps">
                  <w:drawing>
                    <wp:anchor distT="0" distB="0" distL="114300" distR="114300" simplePos="0" relativeHeight="251658246" behindDoc="0" locked="0" layoutInCell="1" allowOverlap="1" wp14:anchorId="1DD28780" wp14:editId="30A4F226">
                      <wp:simplePos x="0" y="0"/>
                      <wp:positionH relativeFrom="page">
                        <wp:posOffset>1115420</wp:posOffset>
                      </wp:positionH>
                      <wp:positionV relativeFrom="paragraph">
                        <wp:posOffset>-44365</wp:posOffset>
                      </wp:positionV>
                      <wp:extent cx="244800" cy="338400"/>
                      <wp:effectExtent l="0" t="27622" r="13652" b="32703"/>
                      <wp:wrapNone/>
                      <wp:docPr id="7" name="Arrow: Chevron 7"/>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328EA" id="Arrow: Chevron 7" o:spid="_x0000_s1026" type="#_x0000_t55" style="position:absolute;margin-left:87.85pt;margin-top:-3.5pt;width:19.3pt;height:26.65pt;rotation:-90;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" adj="10800" fillcolor="#5b9bd5 [3208]" strokecolor="#09101d [484]" strokeweight="1pt">
                      <w10:wrap anchorx="page"/>
                    </v:shape>
                  </w:pict>
                </mc:Fallback>
              </mc:AlternateContent>
            </w:r>
          </w:p>
          <w:p w14:paraId="06422A9B" w14:textId="77777777" w:rsidR="00900C96" w:rsidRPr="004A7AB1" w:rsidRDefault="00900C96" w:rsidP="00FD7AE0">
            <w:pPr>
              <w:rPr>
                <w:rFonts w:asciiTheme="minorHAnsi" w:hAnsiTheme="minorHAnsi" w:cstheme="minorHAnsi"/>
                <w:sz w:val="18"/>
                <w:szCs w:val="18"/>
              </w:rPr>
            </w:pPr>
          </w:p>
          <w:p w14:paraId="33693E06" w14:textId="77777777" w:rsidR="00900C96" w:rsidRPr="004A7AB1" w:rsidRDefault="00900C96" w:rsidP="00FD7AE0">
            <w:pPr>
              <w:rPr>
                <w:rFonts w:asciiTheme="minorHAnsi" w:hAnsiTheme="minorHAnsi" w:cstheme="minorHAnsi"/>
                <w:b/>
                <w:bCs/>
                <w:sz w:val="18"/>
                <w:szCs w:val="18"/>
              </w:rPr>
            </w:pPr>
            <w:r w:rsidRPr="004A7AB1">
              <w:rPr>
                <w:rFonts w:asciiTheme="minorHAnsi" w:hAnsiTheme="minorHAnsi" w:cstheme="minorHAnsi"/>
                <w:b/>
                <w:bCs/>
                <w:sz w:val="18"/>
                <w:szCs w:val="18"/>
              </w:rPr>
              <w:t xml:space="preserve">OUTCOME </w:t>
            </w:r>
          </w:p>
          <w:p w14:paraId="677D2B1E" w14:textId="77777777" w:rsidR="00900C96" w:rsidRPr="004A7AB1" w:rsidRDefault="00900C96" w:rsidP="00900C96">
            <w:pPr>
              <w:pStyle w:val="ListParagraph"/>
              <w:numPr>
                <w:ilvl w:val="1"/>
                <w:numId w:val="29"/>
              </w:numPr>
              <w:rPr>
                <w:rFonts w:asciiTheme="minorHAnsi" w:hAnsiTheme="minorHAnsi" w:cstheme="minorHAnsi"/>
                <w:sz w:val="18"/>
                <w:szCs w:val="18"/>
              </w:rPr>
            </w:pPr>
            <w:r w:rsidRPr="004A7AB1">
              <w:rPr>
                <w:rFonts w:asciiTheme="minorHAnsi" w:hAnsiTheme="minorHAnsi" w:cstheme="minorHAnsi"/>
                <w:noProof/>
                <w:sz w:val="18"/>
                <w:szCs w:val="18"/>
              </w:rPr>
              <w:lastRenderedPageBreak/>
              <w:t>GRKL corridor communities demonstrate shift towards greater responsible stewardship of their forests and natural resources.</w:t>
            </w:r>
            <w:r w:rsidRPr="004A7AB1">
              <w:rPr>
                <w:rFonts w:asciiTheme="minorHAnsi" w:hAnsiTheme="minorHAnsi" w:cstheme="minorHAnsi"/>
                <w:sz w:val="18"/>
                <w:szCs w:val="18"/>
              </w:rPr>
              <w:t xml:space="preserve"> </w:t>
            </w:r>
          </w:p>
          <w:p w14:paraId="47EC0DEB" w14:textId="77777777" w:rsidR="00900C96" w:rsidRPr="004A7AB1" w:rsidRDefault="00900C96" w:rsidP="00900C96">
            <w:pPr>
              <w:pStyle w:val="ListParagraph"/>
              <w:numPr>
                <w:ilvl w:val="1"/>
                <w:numId w:val="29"/>
              </w:numPr>
              <w:rPr>
                <w:rFonts w:asciiTheme="minorHAnsi" w:hAnsiTheme="minorHAnsi" w:cstheme="minorHAnsi"/>
                <w:sz w:val="18"/>
                <w:szCs w:val="18"/>
              </w:rPr>
            </w:pPr>
            <w:r w:rsidRPr="004A7AB1">
              <w:rPr>
                <w:rFonts w:asciiTheme="minorHAnsi" w:hAnsiTheme="minorHAnsi" w:cstheme="minorHAnsi"/>
                <w:sz w:val="18"/>
                <w:szCs w:val="18"/>
              </w:rPr>
              <w:t>Gender-inclusive capacities (Governance &amp; Management skills) for community-led NRM across nine target-villages strengthened.</w:t>
            </w:r>
          </w:p>
        </w:tc>
      </w:tr>
      <w:tr w:rsidR="00900C96" w:rsidRPr="004A7AB1" w14:paraId="2B705190" w14:textId="77777777" w:rsidTr="00F21BE9">
        <w:trPr>
          <w:trHeight w:val="340"/>
        </w:trPr>
        <w:tc>
          <w:tcPr>
            <w:tcW w:w="3485" w:type="dxa"/>
            <w:tcBorders>
              <w:top w:val="nil"/>
              <w:left w:val="nil"/>
              <w:bottom w:val="nil"/>
              <w:right w:val="nil"/>
            </w:tcBorders>
            <w:shd w:val="clear" w:color="auto" w:fill="FFF2CC" w:themeFill="accent4" w:themeFillTint="33"/>
          </w:tcPr>
          <w:p w14:paraId="0C6E08E8" w14:textId="77777777" w:rsidR="00900C96" w:rsidRPr="004A7AB1" w:rsidRDefault="00900C96" w:rsidP="00FD7AE0">
            <w:pPr>
              <w:rPr>
                <w:rFonts w:asciiTheme="minorHAnsi" w:eastAsiaTheme="minorHAnsi" w:hAnsiTheme="minorHAnsi" w:cstheme="minorHAnsi"/>
                <w:b/>
                <w:bCs/>
                <w:sz w:val="18"/>
                <w:szCs w:val="18"/>
                <w14:ligatures w14:val="standardContextual"/>
              </w:rPr>
            </w:pPr>
            <w:r w:rsidRPr="004A7AB1">
              <w:rPr>
                <w:rFonts w:asciiTheme="minorHAnsi" w:hAnsiTheme="minorHAnsi" w:cstheme="minorHAnsi"/>
                <w:noProof/>
                <w:sz w:val="18"/>
                <w:szCs w:val="18"/>
                <w14:ligatures w14:val="standardContextual"/>
              </w:rPr>
              <w:lastRenderedPageBreak/>
              <mc:AlternateContent>
                <mc:Choice Requires="wps">
                  <w:drawing>
                    <wp:anchor distT="0" distB="0" distL="114300" distR="114300" simplePos="0" relativeHeight="251658247" behindDoc="0" locked="0" layoutInCell="1" allowOverlap="1" wp14:anchorId="42EA5B92" wp14:editId="33C7B99F">
                      <wp:simplePos x="0" y="0"/>
                      <wp:positionH relativeFrom="page">
                        <wp:posOffset>853123</wp:posOffset>
                      </wp:positionH>
                      <wp:positionV relativeFrom="paragraph">
                        <wp:posOffset>-38575</wp:posOffset>
                      </wp:positionV>
                      <wp:extent cx="244800" cy="338400"/>
                      <wp:effectExtent l="0" t="27622" r="13652" b="32703"/>
                      <wp:wrapNone/>
                      <wp:docPr id="8" name="Arrow: Chevron 8"/>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0B9D3" id="Arrow: Chevron 8" o:spid="_x0000_s1026" type="#_x0000_t55" style="position:absolute;margin-left:67.2pt;margin-top:-3.05pt;width:19.3pt;height:26.65pt;rotation:-90;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" adj="10800" fillcolor="#5b9bd5 [3208]" strokecolor="#09101d [484]" strokeweight="1pt">
                      <w10:wrap anchorx="page"/>
                    </v:shape>
                  </w:pict>
                </mc:Fallback>
              </mc:AlternateContent>
            </w:r>
          </w:p>
          <w:p w14:paraId="7458764F" w14:textId="77777777" w:rsidR="00900C96" w:rsidRPr="004A7AB1" w:rsidRDefault="00900C96" w:rsidP="00FD7AE0">
            <w:pPr>
              <w:rPr>
                <w:rFonts w:asciiTheme="minorHAnsi" w:eastAsiaTheme="minorHAnsi" w:hAnsiTheme="minorHAnsi" w:cstheme="minorHAnsi"/>
                <w:b/>
                <w:bCs/>
                <w:sz w:val="18"/>
                <w:szCs w:val="18"/>
                <w14:ligatures w14:val="standardContextual"/>
              </w:rPr>
            </w:pPr>
          </w:p>
          <w:p w14:paraId="00BFA03A" w14:textId="77777777" w:rsidR="00900C96" w:rsidRPr="004A7AB1" w:rsidRDefault="00900C96" w:rsidP="00FD7AE0">
            <w:pPr>
              <w:rPr>
                <w:rFonts w:asciiTheme="minorHAnsi" w:eastAsiaTheme="minorHAnsi" w:hAnsiTheme="minorHAnsi" w:cstheme="minorHAnsi"/>
                <w:b/>
                <w:bCs/>
                <w:sz w:val="18"/>
                <w:szCs w:val="18"/>
                <w14:ligatures w14:val="standardContextual"/>
              </w:rPr>
            </w:pPr>
            <w:r w:rsidRPr="004A7AB1">
              <w:rPr>
                <w:rFonts w:asciiTheme="minorHAnsi" w:eastAsiaTheme="minorHAnsi" w:hAnsiTheme="minorHAnsi" w:cstheme="minorHAnsi"/>
                <w:b/>
                <w:bCs/>
                <w:sz w:val="18"/>
                <w:szCs w:val="18"/>
                <w14:ligatures w14:val="standardContextual"/>
              </w:rPr>
              <w:t xml:space="preserve">OUTPUT </w:t>
            </w:r>
          </w:p>
          <w:p w14:paraId="5272775C" w14:textId="77777777" w:rsidR="00900C96" w:rsidRPr="004A7AB1" w:rsidRDefault="00900C96" w:rsidP="00900C96">
            <w:pPr>
              <w:pStyle w:val="ListParagraph"/>
              <w:numPr>
                <w:ilvl w:val="2"/>
                <w:numId w:val="26"/>
              </w:numPr>
              <w:rPr>
                <w:rFonts w:asciiTheme="minorHAnsi" w:hAnsiTheme="minorHAnsi" w:cstheme="minorHAnsi"/>
                <w:sz w:val="18"/>
                <w:szCs w:val="18"/>
              </w:rPr>
            </w:pPr>
            <w:r w:rsidRPr="004A7AB1">
              <w:rPr>
                <w:rFonts w:asciiTheme="minorHAnsi" w:hAnsiTheme="minorHAnsi" w:cstheme="minorHAnsi"/>
                <w:sz w:val="18"/>
                <w:szCs w:val="18"/>
              </w:rPr>
              <w:t>Wildlife corridor boundaries are demarcated with permanent beacons (indicator beacons installed)</w:t>
            </w:r>
          </w:p>
          <w:p w14:paraId="0C59D74C" w14:textId="2FAB6466" w:rsidR="00900C96" w:rsidRPr="004A7AB1" w:rsidRDefault="00EE7922" w:rsidP="00900C96">
            <w:pPr>
              <w:pStyle w:val="ListParagraph"/>
              <w:numPr>
                <w:ilvl w:val="2"/>
                <w:numId w:val="26"/>
              </w:numPr>
              <w:rPr>
                <w:rFonts w:asciiTheme="minorHAnsi" w:hAnsiTheme="minorHAnsi" w:cstheme="minorHAnsi"/>
                <w:sz w:val="18"/>
                <w:szCs w:val="18"/>
              </w:rPr>
            </w:pPr>
            <w:r>
              <w:rPr>
                <w:rFonts w:asciiTheme="minorHAnsi" w:hAnsiTheme="minorHAnsi" w:cstheme="minorHAnsi"/>
                <w:sz w:val="18"/>
                <w:szCs w:val="18"/>
              </w:rPr>
              <w:t>I</w:t>
            </w:r>
            <w:r w:rsidR="00900C96" w:rsidRPr="004A7AB1">
              <w:rPr>
                <w:rFonts w:asciiTheme="minorHAnsi" w:hAnsiTheme="minorHAnsi" w:cstheme="minorHAnsi"/>
                <w:sz w:val="18"/>
                <w:szCs w:val="18"/>
              </w:rPr>
              <w:t>mproved planning, operational and management capacity in GR-KL enables proactive response to habitat destructions.</w:t>
            </w:r>
          </w:p>
          <w:p w14:paraId="6DA53980" w14:textId="6CEA2207" w:rsidR="00900C96" w:rsidRPr="004A7AB1" w:rsidRDefault="00900C96" w:rsidP="00900C96">
            <w:pPr>
              <w:pStyle w:val="ListParagraph"/>
              <w:numPr>
                <w:ilvl w:val="2"/>
                <w:numId w:val="26"/>
              </w:numPr>
              <w:rPr>
                <w:rFonts w:asciiTheme="minorHAnsi" w:hAnsiTheme="minorHAnsi" w:cstheme="minorHAnsi"/>
                <w:sz w:val="18"/>
                <w:szCs w:val="18"/>
              </w:rPr>
            </w:pPr>
            <w:r w:rsidRPr="004A7AB1">
              <w:rPr>
                <w:rFonts w:asciiTheme="minorHAnsi" w:hAnsiTheme="minorHAnsi" w:cstheme="minorHAnsi"/>
                <w:sz w:val="18"/>
                <w:szCs w:val="18"/>
              </w:rPr>
              <w:t>Gender-</w:t>
            </w:r>
            <w:r w:rsidR="00942494" w:rsidRPr="004A7AB1">
              <w:rPr>
                <w:rFonts w:asciiTheme="minorHAnsi" w:hAnsiTheme="minorHAnsi" w:cstheme="minorHAnsi"/>
                <w:sz w:val="18"/>
                <w:szCs w:val="18"/>
              </w:rPr>
              <w:t xml:space="preserve">inclusive </w:t>
            </w:r>
            <w:r w:rsidRPr="004A7AB1">
              <w:rPr>
                <w:rFonts w:asciiTheme="minorHAnsi" w:hAnsiTheme="minorHAnsi" w:cstheme="minorHAnsi"/>
                <w:sz w:val="18"/>
                <w:szCs w:val="18"/>
              </w:rPr>
              <w:t>JVLFR Committees and appropriate Community-Based Organizations (CBOs) to manage the wildlife corridors established.</w:t>
            </w:r>
          </w:p>
          <w:p w14:paraId="769BDADC" w14:textId="77777777" w:rsidR="00900C96" w:rsidRPr="004A7AB1" w:rsidRDefault="00900C96" w:rsidP="00FD7AE0">
            <w:pPr>
              <w:rPr>
                <w:rFonts w:asciiTheme="minorHAnsi" w:eastAsiaTheme="minorHAnsi" w:hAnsiTheme="minorHAnsi" w:cstheme="minorHAnsi"/>
                <w:sz w:val="18"/>
                <w:szCs w:val="18"/>
              </w:rPr>
            </w:pPr>
          </w:p>
          <w:p w14:paraId="54281166" w14:textId="21EA448D" w:rsidR="00900C96" w:rsidRPr="004A7AB1" w:rsidRDefault="00900C96" w:rsidP="00900C96">
            <w:pPr>
              <w:pStyle w:val="ListParagraph"/>
              <w:numPr>
                <w:ilvl w:val="2"/>
                <w:numId w:val="27"/>
              </w:numPr>
              <w:rPr>
                <w:rFonts w:asciiTheme="minorHAnsi" w:hAnsiTheme="minorHAnsi" w:cstheme="minorHAnsi"/>
                <w:sz w:val="18"/>
                <w:szCs w:val="18"/>
              </w:rPr>
            </w:pPr>
            <w:r w:rsidRPr="004A7AB1">
              <w:rPr>
                <w:rFonts w:asciiTheme="minorHAnsi" w:hAnsiTheme="minorHAnsi" w:cstheme="minorHAnsi"/>
                <w:sz w:val="18"/>
                <w:szCs w:val="18"/>
              </w:rPr>
              <w:t>Capacity (patrol skills/equipment) for Village Forest Guards (VFGs), Village Natural Resource Committees (VNRCs), and CBOs in nine communities in GRKL strengthened</w:t>
            </w:r>
            <w:r w:rsidR="00E86608" w:rsidRPr="004A7AB1">
              <w:rPr>
                <w:rFonts w:asciiTheme="minorHAnsi" w:hAnsiTheme="minorHAnsi" w:cstheme="minorHAnsi"/>
                <w:sz w:val="18"/>
                <w:szCs w:val="18"/>
              </w:rPr>
              <w:t>.</w:t>
            </w:r>
            <w:r w:rsidRPr="004A7AB1">
              <w:rPr>
                <w:rFonts w:asciiTheme="minorHAnsi" w:hAnsiTheme="minorHAnsi" w:cstheme="minorHAnsi"/>
                <w:sz w:val="18"/>
                <w:szCs w:val="18"/>
              </w:rPr>
              <w:t xml:space="preserve"> </w:t>
            </w:r>
          </w:p>
          <w:p w14:paraId="20304A0D" w14:textId="77777777" w:rsidR="00900C96" w:rsidRPr="004A7AB1" w:rsidRDefault="00900C96" w:rsidP="00FD7AE0">
            <w:pPr>
              <w:pStyle w:val="ListParagraph"/>
              <w:rPr>
                <w:rFonts w:asciiTheme="minorHAnsi" w:hAnsiTheme="minorHAnsi" w:cstheme="minorHAnsi"/>
                <w:sz w:val="18"/>
                <w:szCs w:val="18"/>
              </w:rPr>
            </w:pPr>
          </w:p>
          <w:p w14:paraId="77959FF3" w14:textId="51121E66" w:rsidR="00900C96" w:rsidRPr="004A7AB1" w:rsidRDefault="00900C96" w:rsidP="00900C96">
            <w:pPr>
              <w:pStyle w:val="ListParagraph"/>
              <w:numPr>
                <w:ilvl w:val="2"/>
                <w:numId w:val="27"/>
              </w:numPr>
              <w:rPr>
                <w:rFonts w:asciiTheme="minorHAnsi" w:hAnsiTheme="minorHAnsi" w:cstheme="minorHAnsi"/>
                <w:sz w:val="18"/>
                <w:szCs w:val="18"/>
              </w:rPr>
            </w:pPr>
            <w:r w:rsidRPr="004A7AB1">
              <w:rPr>
                <w:rFonts w:asciiTheme="minorHAnsi" w:hAnsiTheme="minorHAnsi" w:cstheme="minorHAnsi"/>
                <w:sz w:val="18"/>
                <w:szCs w:val="18"/>
              </w:rPr>
              <w:t>Collaborative wildlife monitoring and reporting system established within the two corridors. (</w:t>
            </w:r>
            <w:r w:rsidR="00E86608" w:rsidRPr="004A7AB1">
              <w:rPr>
                <w:rFonts w:asciiTheme="minorHAnsi" w:hAnsiTheme="minorHAnsi" w:cstheme="minorHAnsi"/>
                <w:sz w:val="18"/>
                <w:szCs w:val="18"/>
              </w:rPr>
              <w:t>Indicator</w:t>
            </w:r>
            <w:r w:rsidRPr="004A7AB1">
              <w:rPr>
                <w:rFonts w:asciiTheme="minorHAnsi" w:hAnsiTheme="minorHAnsi" w:cstheme="minorHAnsi"/>
                <w:sz w:val="18"/>
                <w:szCs w:val="18"/>
              </w:rPr>
              <w:t xml:space="preserve"> - informing management decisions and actions)</w:t>
            </w:r>
          </w:p>
        </w:tc>
        <w:tc>
          <w:tcPr>
            <w:tcW w:w="3173" w:type="dxa"/>
            <w:tcBorders>
              <w:top w:val="nil"/>
              <w:left w:val="nil"/>
              <w:bottom w:val="nil"/>
              <w:right w:val="nil"/>
            </w:tcBorders>
            <w:shd w:val="clear" w:color="auto" w:fill="FFF2CC" w:themeFill="accent4" w:themeFillTint="33"/>
          </w:tcPr>
          <w:p w14:paraId="42261534" w14:textId="77777777" w:rsidR="00900C96" w:rsidRPr="004A7AB1" w:rsidRDefault="00900C96" w:rsidP="00FD7AE0">
            <w:pPr>
              <w:rPr>
                <w:rFonts w:asciiTheme="minorHAnsi" w:eastAsiaTheme="minorHAnsi" w:hAnsiTheme="minorHAnsi" w:cstheme="minorHAnsi"/>
                <w:b/>
                <w:bCs/>
                <w:sz w:val="18"/>
                <w:szCs w:val="18"/>
                <w14:ligatures w14:val="standardContextual"/>
              </w:rPr>
            </w:pPr>
            <w:r w:rsidRPr="004A7AB1">
              <w:rPr>
                <w:rFonts w:asciiTheme="minorHAnsi" w:hAnsiTheme="minorHAnsi" w:cstheme="minorHAnsi"/>
                <w:noProof/>
                <w:sz w:val="18"/>
                <w:szCs w:val="18"/>
                <w14:ligatures w14:val="standardContextual"/>
              </w:rPr>
              <mc:AlternateContent>
                <mc:Choice Requires="wps">
                  <w:drawing>
                    <wp:anchor distT="0" distB="0" distL="114300" distR="114300" simplePos="0" relativeHeight="251658248" behindDoc="0" locked="0" layoutInCell="1" allowOverlap="1" wp14:anchorId="1028CA7A" wp14:editId="07EC6944">
                      <wp:simplePos x="0" y="0"/>
                      <wp:positionH relativeFrom="page">
                        <wp:posOffset>867093</wp:posOffset>
                      </wp:positionH>
                      <wp:positionV relativeFrom="paragraph">
                        <wp:posOffset>-35400</wp:posOffset>
                      </wp:positionV>
                      <wp:extent cx="244800" cy="338400"/>
                      <wp:effectExtent l="0" t="27622" r="13652" b="32703"/>
                      <wp:wrapNone/>
                      <wp:docPr id="9" name="Arrow: Chevron 9"/>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994C8" id="Arrow: Chevron 9" o:spid="_x0000_s1026" type="#_x0000_t55" style="position:absolute;margin-left:68.3pt;margin-top:-2.8pt;width:19.3pt;height:26.65pt;rotation:-90;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" adj="10800" fillcolor="#5b9bd5 [3208]" strokecolor="#09101d [484]" strokeweight="1pt">
                      <w10:wrap anchorx="page"/>
                    </v:shape>
                  </w:pict>
                </mc:Fallback>
              </mc:AlternateContent>
            </w:r>
          </w:p>
          <w:p w14:paraId="4A084355" w14:textId="77777777" w:rsidR="00900C96" w:rsidRPr="004A7AB1" w:rsidRDefault="00900C96" w:rsidP="00FD7AE0">
            <w:pPr>
              <w:rPr>
                <w:rFonts w:asciiTheme="minorHAnsi" w:eastAsiaTheme="minorHAnsi" w:hAnsiTheme="minorHAnsi" w:cstheme="minorHAnsi"/>
                <w:b/>
                <w:bCs/>
                <w:sz w:val="18"/>
                <w:szCs w:val="18"/>
                <w14:ligatures w14:val="standardContextual"/>
              </w:rPr>
            </w:pPr>
          </w:p>
          <w:p w14:paraId="3A0BECBF" w14:textId="77777777" w:rsidR="00900C96" w:rsidRPr="004A7AB1" w:rsidRDefault="00900C96" w:rsidP="00FD7AE0">
            <w:pPr>
              <w:rPr>
                <w:rFonts w:asciiTheme="minorHAnsi" w:eastAsiaTheme="minorHAnsi" w:hAnsiTheme="minorHAnsi" w:cstheme="minorHAnsi"/>
                <w:b/>
                <w:bCs/>
                <w:sz w:val="18"/>
                <w:szCs w:val="18"/>
                <w14:ligatures w14:val="standardContextual"/>
              </w:rPr>
            </w:pPr>
            <w:r w:rsidRPr="004A7AB1">
              <w:rPr>
                <w:rFonts w:asciiTheme="minorHAnsi" w:eastAsiaTheme="minorHAnsi" w:hAnsiTheme="minorHAnsi" w:cstheme="minorHAnsi"/>
                <w:b/>
                <w:bCs/>
                <w:sz w:val="18"/>
                <w:szCs w:val="18"/>
                <w14:ligatures w14:val="standardContextual"/>
              </w:rPr>
              <w:t>OUTPUTS</w:t>
            </w:r>
          </w:p>
          <w:p w14:paraId="1B140DD7" w14:textId="5F1772B7" w:rsidR="00AA5A4C" w:rsidRPr="004A7AB1" w:rsidRDefault="00AA5A4C" w:rsidP="00AA5A4C">
            <w:pPr>
              <w:pStyle w:val="ListParagraph"/>
              <w:numPr>
                <w:ilvl w:val="2"/>
                <w:numId w:val="31"/>
              </w:numPr>
              <w:rPr>
                <w:rFonts w:asciiTheme="minorHAnsi" w:hAnsiTheme="minorHAnsi" w:cstheme="minorHAnsi"/>
                <w:sz w:val="18"/>
                <w:szCs w:val="18"/>
              </w:rPr>
            </w:pPr>
            <w:r w:rsidRPr="004A7AB1">
              <w:rPr>
                <w:rFonts w:asciiTheme="minorHAnsi" w:hAnsiTheme="minorHAnsi" w:cstheme="minorHAnsi"/>
                <w:sz w:val="18"/>
                <w:szCs w:val="18"/>
              </w:rPr>
              <w:t xml:space="preserve">Gender </w:t>
            </w:r>
            <w:r w:rsidR="00942494" w:rsidRPr="004A7AB1">
              <w:rPr>
                <w:rFonts w:asciiTheme="minorHAnsi" w:hAnsiTheme="minorHAnsi" w:cstheme="minorHAnsi"/>
                <w:sz w:val="18"/>
                <w:szCs w:val="18"/>
              </w:rPr>
              <w:t>responsive</w:t>
            </w:r>
            <w:r w:rsidR="00175DB9" w:rsidRPr="004A7AB1">
              <w:rPr>
                <w:rFonts w:asciiTheme="minorHAnsi" w:hAnsiTheme="minorHAnsi" w:cstheme="minorHAnsi"/>
                <w:sz w:val="18"/>
                <w:szCs w:val="18"/>
              </w:rPr>
              <w:t xml:space="preserve"> </w:t>
            </w:r>
            <w:r w:rsidRPr="004A7AB1">
              <w:rPr>
                <w:rFonts w:asciiTheme="minorHAnsi" w:hAnsiTheme="minorHAnsi" w:cstheme="minorHAnsi"/>
                <w:sz w:val="18"/>
                <w:szCs w:val="18"/>
              </w:rPr>
              <w:t xml:space="preserve">and nature positive livelihood diversification options established, strengthened, and scaled up within wildlife corridors </w:t>
            </w:r>
          </w:p>
          <w:p w14:paraId="5F533459" w14:textId="77777777" w:rsidR="003B0EFA" w:rsidRDefault="00AA5A4C" w:rsidP="00AA5A4C">
            <w:pPr>
              <w:pStyle w:val="ListParagraph"/>
              <w:numPr>
                <w:ilvl w:val="2"/>
                <w:numId w:val="31"/>
              </w:numPr>
              <w:rPr>
                <w:rFonts w:asciiTheme="minorHAnsi" w:hAnsiTheme="minorHAnsi" w:cstheme="minorHAnsi"/>
                <w:sz w:val="18"/>
                <w:szCs w:val="18"/>
              </w:rPr>
            </w:pPr>
            <w:r w:rsidRPr="004A7AB1">
              <w:rPr>
                <w:rFonts w:asciiTheme="minorHAnsi" w:hAnsiTheme="minorHAnsi" w:cstheme="minorHAnsi"/>
                <w:sz w:val="18"/>
                <w:szCs w:val="18"/>
              </w:rPr>
              <w:t>Human-wildlife conflict mitigation measures and investment</w:t>
            </w:r>
            <w:r w:rsidR="00FF48F0">
              <w:rPr>
                <w:rFonts w:asciiTheme="minorHAnsi" w:hAnsiTheme="minorHAnsi" w:cstheme="minorHAnsi"/>
                <w:sz w:val="18"/>
                <w:szCs w:val="18"/>
              </w:rPr>
              <w:t>s</w:t>
            </w:r>
            <w:r w:rsidRPr="004A7AB1">
              <w:rPr>
                <w:rFonts w:asciiTheme="minorHAnsi" w:hAnsiTheme="minorHAnsi" w:cstheme="minorHAnsi"/>
                <w:sz w:val="18"/>
                <w:szCs w:val="18"/>
              </w:rPr>
              <w:t xml:space="preserve"> improved. </w:t>
            </w:r>
          </w:p>
          <w:p w14:paraId="5F7EAD0F" w14:textId="18285BB7" w:rsidR="008A623C" w:rsidRPr="004A7AB1" w:rsidRDefault="003B0EFA" w:rsidP="00AA5A4C">
            <w:pPr>
              <w:pStyle w:val="ListParagraph"/>
              <w:numPr>
                <w:ilvl w:val="2"/>
                <w:numId w:val="31"/>
              </w:numPr>
              <w:rPr>
                <w:rFonts w:asciiTheme="minorHAnsi" w:hAnsiTheme="minorHAnsi" w:cstheme="minorHAnsi"/>
                <w:sz w:val="18"/>
                <w:szCs w:val="18"/>
              </w:rPr>
            </w:pPr>
            <w:r w:rsidRPr="004A7AB1">
              <w:rPr>
                <w:rFonts w:asciiTheme="minorHAnsi" w:hAnsiTheme="minorHAnsi" w:cstheme="minorHAnsi"/>
                <w:noProof/>
                <w:color w:val="000000"/>
                <w:sz w:val="18"/>
                <w:szCs w:val="18"/>
              </w:rPr>
              <w:t>Gender-inclusive performance-based conservation awards to motivate sustainable local resource management implemented</w:t>
            </w:r>
          </w:p>
          <w:p w14:paraId="1267A9C4" w14:textId="4F222328" w:rsidR="00900C96" w:rsidRPr="004A7AB1" w:rsidRDefault="00900C96" w:rsidP="005A715D">
            <w:pPr>
              <w:ind w:left="0"/>
              <w:rPr>
                <w:rFonts w:asciiTheme="minorHAnsi" w:hAnsiTheme="minorHAnsi" w:cstheme="minorHAnsi"/>
                <w:sz w:val="18"/>
                <w:szCs w:val="18"/>
              </w:rPr>
            </w:pPr>
          </w:p>
          <w:p w14:paraId="4D8B7A1E" w14:textId="08251BF0" w:rsidR="00900C96" w:rsidRPr="004A7AB1" w:rsidRDefault="00900C96" w:rsidP="00900C96">
            <w:pPr>
              <w:pStyle w:val="ListParagraph"/>
              <w:numPr>
                <w:ilvl w:val="2"/>
                <w:numId w:val="28"/>
              </w:numPr>
              <w:rPr>
                <w:rFonts w:asciiTheme="minorHAnsi" w:hAnsiTheme="minorHAnsi" w:cstheme="minorHAnsi"/>
                <w:sz w:val="18"/>
                <w:szCs w:val="18"/>
              </w:rPr>
            </w:pPr>
            <w:r w:rsidRPr="004A7AB1">
              <w:rPr>
                <w:rFonts w:asciiTheme="minorHAnsi" w:hAnsiTheme="minorHAnsi" w:cstheme="minorHAnsi"/>
                <w:sz w:val="18"/>
                <w:szCs w:val="18"/>
              </w:rPr>
              <w:t>Suitable financing mechanisms to support community-based wildlife corridor management assessed. (</w:t>
            </w:r>
            <w:r w:rsidR="00E86608" w:rsidRPr="004A7AB1">
              <w:rPr>
                <w:rFonts w:asciiTheme="minorHAnsi" w:hAnsiTheme="minorHAnsi" w:cstheme="minorHAnsi"/>
                <w:sz w:val="18"/>
                <w:szCs w:val="18"/>
              </w:rPr>
              <w:t>e.g.,</w:t>
            </w:r>
            <w:r w:rsidRPr="004A7AB1">
              <w:rPr>
                <w:rFonts w:asciiTheme="minorHAnsi" w:hAnsiTheme="minorHAnsi" w:cstheme="minorHAnsi"/>
                <w:sz w:val="18"/>
                <w:szCs w:val="18"/>
              </w:rPr>
              <w:t xml:space="preserve"> conservation bonds; nature credits, carbon)</w:t>
            </w:r>
          </w:p>
          <w:p w14:paraId="7AD8C290" w14:textId="2B74EDBC" w:rsidR="00900C96" w:rsidRPr="004A7AB1" w:rsidRDefault="00900C96" w:rsidP="00900C96">
            <w:pPr>
              <w:pStyle w:val="ListParagraph"/>
              <w:numPr>
                <w:ilvl w:val="2"/>
                <w:numId w:val="28"/>
              </w:numPr>
              <w:rPr>
                <w:rFonts w:asciiTheme="minorHAnsi" w:hAnsiTheme="minorHAnsi" w:cstheme="minorHAnsi"/>
                <w:sz w:val="18"/>
                <w:szCs w:val="18"/>
              </w:rPr>
            </w:pPr>
            <w:r w:rsidRPr="004A7AB1">
              <w:rPr>
                <w:rFonts w:asciiTheme="minorHAnsi" w:hAnsiTheme="minorHAnsi" w:cstheme="minorHAnsi"/>
                <w:sz w:val="18"/>
                <w:szCs w:val="18"/>
              </w:rPr>
              <w:t>Collaboration in the management of corridors in GR-KL enhanced to contribute to mitigating and adapting to threats to forest biodiversity conservation</w:t>
            </w:r>
            <w:r w:rsidR="00E01A0C" w:rsidRPr="004A7AB1">
              <w:rPr>
                <w:rFonts w:asciiTheme="minorHAnsi" w:hAnsiTheme="minorHAnsi" w:cstheme="minorHAnsi"/>
                <w:sz w:val="18"/>
                <w:szCs w:val="18"/>
              </w:rPr>
              <w:t>.</w:t>
            </w:r>
          </w:p>
          <w:p w14:paraId="68ACFD34" w14:textId="77777777" w:rsidR="00900C96" w:rsidRPr="004A7AB1" w:rsidRDefault="00900C96" w:rsidP="00900C96">
            <w:pPr>
              <w:pStyle w:val="ListParagraph"/>
              <w:numPr>
                <w:ilvl w:val="2"/>
                <w:numId w:val="28"/>
              </w:numPr>
              <w:rPr>
                <w:rFonts w:asciiTheme="minorHAnsi" w:eastAsiaTheme="minorHAnsi" w:hAnsiTheme="minorHAnsi" w:cstheme="minorHAnsi"/>
                <w:sz w:val="18"/>
                <w:szCs w:val="18"/>
                <w14:ligatures w14:val="standardContextual"/>
              </w:rPr>
            </w:pPr>
            <w:r w:rsidRPr="004A7AB1">
              <w:rPr>
                <w:rFonts w:asciiTheme="minorHAnsi" w:hAnsiTheme="minorHAnsi" w:cstheme="minorHAnsi"/>
                <w:sz w:val="18"/>
                <w:szCs w:val="18"/>
              </w:rPr>
              <w:t>Outreach program to promote co-existence and improved ecosystem management approaches implemented.</w:t>
            </w:r>
          </w:p>
        </w:tc>
        <w:tc>
          <w:tcPr>
            <w:tcW w:w="3957" w:type="dxa"/>
            <w:tcBorders>
              <w:top w:val="nil"/>
              <w:left w:val="nil"/>
              <w:bottom w:val="nil"/>
              <w:right w:val="nil"/>
            </w:tcBorders>
            <w:shd w:val="clear" w:color="auto" w:fill="FFF2CC" w:themeFill="accent4" w:themeFillTint="33"/>
          </w:tcPr>
          <w:p w14:paraId="4F7AAD80" w14:textId="77777777" w:rsidR="00900C96" w:rsidRPr="004A7AB1" w:rsidRDefault="00900C96" w:rsidP="00FD7AE0">
            <w:pPr>
              <w:rPr>
                <w:rFonts w:asciiTheme="minorHAnsi" w:eastAsiaTheme="minorHAnsi" w:hAnsiTheme="minorHAnsi" w:cstheme="minorHAnsi"/>
                <w:b/>
                <w:bCs/>
                <w:sz w:val="18"/>
                <w:szCs w:val="18"/>
                <w14:ligatures w14:val="standardContextual"/>
              </w:rPr>
            </w:pPr>
            <w:r w:rsidRPr="004A7AB1">
              <w:rPr>
                <w:rFonts w:asciiTheme="minorHAnsi" w:hAnsiTheme="minorHAnsi" w:cstheme="minorHAnsi"/>
                <w:noProof/>
                <w:sz w:val="18"/>
                <w:szCs w:val="18"/>
                <w14:ligatures w14:val="standardContextual"/>
              </w:rPr>
              <mc:AlternateContent>
                <mc:Choice Requires="wps">
                  <w:drawing>
                    <wp:anchor distT="0" distB="0" distL="114300" distR="114300" simplePos="0" relativeHeight="251658249" behindDoc="0" locked="0" layoutInCell="1" allowOverlap="1" wp14:anchorId="138EF8FF" wp14:editId="6EF31751">
                      <wp:simplePos x="0" y="0"/>
                      <wp:positionH relativeFrom="page">
                        <wp:posOffset>1112838</wp:posOffset>
                      </wp:positionH>
                      <wp:positionV relativeFrom="paragraph">
                        <wp:posOffset>-38574</wp:posOffset>
                      </wp:positionV>
                      <wp:extent cx="244800" cy="338400"/>
                      <wp:effectExtent l="0" t="27622" r="13652" b="32703"/>
                      <wp:wrapNone/>
                      <wp:docPr id="10" name="Arrow: Chevron 10"/>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EBA058" id="Arrow: Chevron 10" o:spid="_x0000_s1026" type="#_x0000_t55" style="position:absolute;margin-left:87.65pt;margin-top:-3.05pt;width:19.3pt;height:26.65pt;rotation:-90;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" adj="10800" fillcolor="#5b9bd5 [3208]" strokecolor="#09101d [484]" strokeweight="1pt">
                      <w10:wrap anchorx="page"/>
                    </v:shape>
                  </w:pict>
                </mc:Fallback>
              </mc:AlternateContent>
            </w:r>
          </w:p>
          <w:p w14:paraId="305ED9C6" w14:textId="77777777" w:rsidR="00900C96" w:rsidRPr="004A7AB1" w:rsidRDefault="00900C96" w:rsidP="00FD7AE0">
            <w:pPr>
              <w:rPr>
                <w:rFonts w:asciiTheme="minorHAnsi" w:eastAsiaTheme="minorHAnsi" w:hAnsiTheme="minorHAnsi" w:cstheme="minorHAnsi"/>
                <w:b/>
                <w:bCs/>
                <w:sz w:val="18"/>
                <w:szCs w:val="18"/>
                <w14:ligatures w14:val="standardContextual"/>
              </w:rPr>
            </w:pPr>
          </w:p>
          <w:p w14:paraId="41D54557" w14:textId="77777777" w:rsidR="00900C96" w:rsidRPr="004A7AB1" w:rsidRDefault="00900C96" w:rsidP="00FD7AE0">
            <w:pPr>
              <w:rPr>
                <w:rFonts w:asciiTheme="minorHAnsi" w:eastAsiaTheme="minorHAnsi" w:hAnsiTheme="minorHAnsi" w:cstheme="minorHAnsi"/>
                <w:b/>
                <w:bCs/>
                <w:sz w:val="18"/>
                <w:szCs w:val="18"/>
                <w14:ligatures w14:val="standardContextual"/>
              </w:rPr>
            </w:pPr>
            <w:r w:rsidRPr="004A7AB1">
              <w:rPr>
                <w:rFonts w:asciiTheme="minorHAnsi" w:eastAsiaTheme="minorHAnsi" w:hAnsiTheme="minorHAnsi" w:cstheme="minorHAnsi"/>
                <w:b/>
                <w:bCs/>
                <w:sz w:val="18"/>
                <w:szCs w:val="18"/>
                <w14:ligatures w14:val="standardContextual"/>
              </w:rPr>
              <w:t>OUTPUTS</w:t>
            </w:r>
          </w:p>
          <w:p w14:paraId="2DD1EE3A" w14:textId="77777777" w:rsidR="00900C96" w:rsidRPr="004A7AB1" w:rsidRDefault="00900C96" w:rsidP="00FD7AE0">
            <w:pPr>
              <w:pStyle w:val="ListParagraph"/>
              <w:ind w:left="360"/>
              <w:rPr>
                <w:rFonts w:asciiTheme="minorHAnsi" w:hAnsiTheme="minorHAnsi" w:cstheme="minorHAnsi"/>
                <w:sz w:val="18"/>
                <w:szCs w:val="18"/>
              </w:rPr>
            </w:pPr>
          </w:p>
          <w:p w14:paraId="02781100" w14:textId="7B1418F0" w:rsidR="00900C96" w:rsidRPr="003B0EFA" w:rsidRDefault="00E844EA" w:rsidP="008E7FE1">
            <w:pPr>
              <w:pStyle w:val="ListParagraph"/>
              <w:numPr>
                <w:ilvl w:val="2"/>
                <w:numId w:val="29"/>
              </w:numPr>
              <w:rPr>
                <w:rFonts w:asciiTheme="minorHAnsi" w:hAnsiTheme="minorHAnsi" w:cstheme="minorHAnsi"/>
                <w:sz w:val="18"/>
                <w:szCs w:val="18"/>
              </w:rPr>
            </w:pPr>
            <w:r w:rsidRPr="003B0EFA">
              <w:rPr>
                <w:rFonts w:asciiTheme="minorHAnsi" w:hAnsiTheme="minorHAnsi" w:cstheme="minorHAnsi"/>
                <w:sz w:val="18"/>
                <w:szCs w:val="18"/>
              </w:rPr>
              <w:t>A</w:t>
            </w:r>
            <w:r w:rsidR="00900C96" w:rsidRPr="003B0EFA">
              <w:rPr>
                <w:rFonts w:asciiTheme="minorHAnsi" w:hAnsiTheme="minorHAnsi" w:cstheme="minorHAnsi"/>
                <w:sz w:val="18"/>
                <w:szCs w:val="18"/>
              </w:rPr>
              <w:t xml:space="preserve"> gender-sensitive training and mentoring program </w:t>
            </w:r>
            <w:r w:rsidR="00900C96" w:rsidRPr="003B0EFA">
              <w:rPr>
                <w:rFonts w:asciiTheme="minorHAnsi" w:hAnsiTheme="minorHAnsi" w:cstheme="minorHAnsi"/>
                <w:i/>
                <w:iCs/>
                <w:sz w:val="18"/>
                <w:szCs w:val="18"/>
              </w:rPr>
              <w:t xml:space="preserve">(including training in human-rights related </w:t>
            </w:r>
            <w:r w:rsidR="0042705B" w:rsidRPr="003B0EFA">
              <w:rPr>
                <w:rFonts w:asciiTheme="minorHAnsi" w:hAnsiTheme="minorHAnsi" w:cstheme="minorHAnsi"/>
                <w:i/>
                <w:iCs/>
                <w:sz w:val="18"/>
                <w:szCs w:val="18"/>
              </w:rPr>
              <w:t>aspects)</w:t>
            </w:r>
            <w:r w:rsidR="0042705B" w:rsidRPr="003B0EFA">
              <w:rPr>
                <w:rFonts w:asciiTheme="minorHAnsi" w:hAnsiTheme="minorHAnsi" w:cstheme="minorHAnsi"/>
                <w:sz w:val="18"/>
                <w:szCs w:val="18"/>
              </w:rPr>
              <w:t xml:space="preserve"> developed</w:t>
            </w:r>
            <w:r w:rsidRPr="003B0EFA">
              <w:rPr>
                <w:rFonts w:asciiTheme="minorHAnsi" w:hAnsiTheme="minorHAnsi" w:cstheme="minorHAnsi"/>
                <w:sz w:val="18"/>
                <w:szCs w:val="18"/>
              </w:rPr>
              <w:t xml:space="preserve"> and </w:t>
            </w:r>
            <w:r w:rsidR="004C6CC9" w:rsidRPr="003B0EFA">
              <w:rPr>
                <w:rFonts w:asciiTheme="minorHAnsi" w:hAnsiTheme="minorHAnsi" w:cstheme="minorHAnsi"/>
                <w:sz w:val="18"/>
                <w:szCs w:val="18"/>
              </w:rPr>
              <w:t>implemented.</w:t>
            </w:r>
          </w:p>
          <w:p w14:paraId="5330EA24" w14:textId="71B56275" w:rsidR="00900C96" w:rsidRPr="004A7AB1" w:rsidRDefault="00900C96" w:rsidP="00900C96">
            <w:pPr>
              <w:pStyle w:val="ListParagraph"/>
              <w:numPr>
                <w:ilvl w:val="2"/>
                <w:numId w:val="29"/>
              </w:numPr>
              <w:rPr>
                <w:rFonts w:asciiTheme="minorHAnsi" w:hAnsiTheme="minorHAnsi" w:cstheme="minorHAnsi"/>
                <w:sz w:val="18"/>
                <w:szCs w:val="18"/>
              </w:rPr>
            </w:pPr>
            <w:r w:rsidRPr="004A7AB1">
              <w:rPr>
                <w:rFonts w:asciiTheme="minorHAnsi" w:hAnsiTheme="minorHAnsi" w:cstheme="minorHAnsi"/>
                <w:sz w:val="18"/>
                <w:szCs w:val="18"/>
              </w:rPr>
              <w:t xml:space="preserve">A comprehensive stakeholder engagement plan and a gender action plan </w:t>
            </w:r>
            <w:r w:rsidR="004C6CC9" w:rsidRPr="004A7AB1">
              <w:rPr>
                <w:rFonts w:asciiTheme="minorHAnsi" w:hAnsiTheme="minorHAnsi" w:cstheme="minorHAnsi"/>
                <w:sz w:val="18"/>
                <w:szCs w:val="18"/>
              </w:rPr>
              <w:t>implemented</w:t>
            </w:r>
            <w:r w:rsidRPr="004A7AB1">
              <w:rPr>
                <w:rFonts w:asciiTheme="minorHAnsi" w:hAnsiTheme="minorHAnsi" w:cstheme="minorHAnsi"/>
                <w:sz w:val="18"/>
                <w:szCs w:val="18"/>
              </w:rPr>
              <w:t>.</w:t>
            </w:r>
          </w:p>
          <w:p w14:paraId="16934950" w14:textId="049088D9" w:rsidR="00900C96" w:rsidRPr="004A7AB1" w:rsidRDefault="00900C96" w:rsidP="0042705B">
            <w:pPr>
              <w:pStyle w:val="ListParagraph"/>
              <w:ind w:left="360"/>
              <w:rPr>
                <w:rFonts w:asciiTheme="minorHAnsi" w:hAnsiTheme="minorHAnsi" w:cstheme="minorHAnsi"/>
                <w:sz w:val="18"/>
                <w:szCs w:val="18"/>
              </w:rPr>
            </w:pPr>
          </w:p>
        </w:tc>
      </w:tr>
      <w:tr w:rsidR="00900C96" w:rsidRPr="004A7AB1" w14:paraId="20064619" w14:textId="77777777" w:rsidTr="00F21BE9">
        <w:trPr>
          <w:trHeight w:val="340"/>
        </w:trPr>
        <w:tc>
          <w:tcPr>
            <w:tcW w:w="3485" w:type="dxa"/>
            <w:tcBorders>
              <w:top w:val="nil"/>
              <w:left w:val="nil"/>
              <w:bottom w:val="nil"/>
              <w:right w:val="nil"/>
            </w:tcBorders>
            <w:shd w:val="clear" w:color="auto" w:fill="FBE4D5" w:themeFill="accent2" w:themeFillTint="33"/>
          </w:tcPr>
          <w:p w14:paraId="0EF5D071" w14:textId="77777777" w:rsidR="00900C96" w:rsidRPr="004A7AB1" w:rsidRDefault="00900C96" w:rsidP="00FD7AE0">
            <w:pPr>
              <w:rPr>
                <w:rFonts w:asciiTheme="minorHAnsi" w:hAnsiTheme="minorHAnsi" w:cstheme="minorHAnsi"/>
                <w:b/>
                <w:bCs/>
                <w:sz w:val="18"/>
                <w:szCs w:val="18"/>
              </w:rPr>
            </w:pPr>
            <w:r w:rsidRPr="004A7AB1">
              <w:rPr>
                <w:rFonts w:asciiTheme="minorHAnsi" w:hAnsiTheme="minorHAnsi" w:cstheme="minorHAnsi"/>
                <w:noProof/>
                <w:sz w:val="18"/>
                <w:szCs w:val="18"/>
                <w14:ligatures w14:val="standardContextual"/>
              </w:rPr>
              <mc:AlternateContent>
                <mc:Choice Requires="wps">
                  <w:drawing>
                    <wp:anchor distT="0" distB="0" distL="114300" distR="114300" simplePos="0" relativeHeight="251658250" behindDoc="0" locked="0" layoutInCell="1" allowOverlap="1" wp14:anchorId="7ED25F9B" wp14:editId="67AAADC6">
                      <wp:simplePos x="0" y="0"/>
                      <wp:positionH relativeFrom="page">
                        <wp:posOffset>978853</wp:posOffset>
                      </wp:positionH>
                      <wp:positionV relativeFrom="paragraph">
                        <wp:posOffset>-41724</wp:posOffset>
                      </wp:positionV>
                      <wp:extent cx="244800" cy="338400"/>
                      <wp:effectExtent l="0" t="27622" r="13652" b="32703"/>
                      <wp:wrapNone/>
                      <wp:docPr id="11" name="Arrow: Chevron 11"/>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BC607" id="Arrow: Chevron 11" o:spid="_x0000_s1026" type="#_x0000_t55" style="position:absolute;margin-left:77.1pt;margin-top:-3.3pt;width:19.3pt;height:26.65pt;rotation:-90;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" adj="10800" fillcolor="#5b9bd5 [3208]" strokecolor="#09101d [484]" strokeweight="1pt">
                      <w10:wrap anchorx="page"/>
                    </v:shape>
                  </w:pict>
                </mc:Fallback>
              </mc:AlternateContent>
            </w:r>
          </w:p>
          <w:p w14:paraId="3916F910" w14:textId="77777777" w:rsidR="00C170C8" w:rsidRPr="004A7AB1" w:rsidRDefault="00C170C8" w:rsidP="00FD7AE0">
            <w:pPr>
              <w:rPr>
                <w:rFonts w:asciiTheme="minorHAnsi" w:hAnsiTheme="minorHAnsi" w:cstheme="minorHAnsi"/>
                <w:b/>
                <w:bCs/>
                <w:sz w:val="18"/>
                <w:szCs w:val="18"/>
              </w:rPr>
            </w:pPr>
          </w:p>
          <w:p w14:paraId="074A2B56" w14:textId="04D58D00" w:rsidR="00900C96" w:rsidRPr="004A7AB1" w:rsidRDefault="00162646" w:rsidP="00FD7AE0">
            <w:pPr>
              <w:rPr>
                <w:rFonts w:asciiTheme="minorHAnsi" w:hAnsiTheme="minorHAnsi" w:cstheme="minorHAnsi"/>
                <w:b/>
                <w:bCs/>
                <w:sz w:val="18"/>
                <w:szCs w:val="18"/>
              </w:rPr>
            </w:pPr>
            <w:r w:rsidRPr="004A7AB1">
              <w:rPr>
                <w:rFonts w:asciiTheme="minorHAnsi" w:hAnsiTheme="minorHAnsi" w:cstheme="minorHAnsi"/>
                <w:b/>
                <w:bCs/>
                <w:sz w:val="18"/>
                <w:szCs w:val="18"/>
              </w:rPr>
              <w:t xml:space="preserve">Assumption </w:t>
            </w:r>
            <w:r w:rsidR="00C170C8" w:rsidRPr="004A7AB1">
              <w:rPr>
                <w:rFonts w:asciiTheme="minorHAnsi" w:hAnsiTheme="minorHAnsi" w:cstheme="minorHAnsi"/>
                <w:b/>
                <w:bCs/>
                <w:sz w:val="18"/>
                <w:szCs w:val="18"/>
              </w:rPr>
              <w:t>1</w:t>
            </w:r>
            <w:r w:rsidR="00752501" w:rsidRPr="004A7AB1">
              <w:rPr>
                <w:rFonts w:asciiTheme="minorHAnsi" w:hAnsiTheme="minorHAnsi" w:cstheme="minorHAnsi"/>
                <w:sz w:val="18"/>
                <w:szCs w:val="18"/>
              </w:rPr>
              <w:t xml:space="preserve">: </w:t>
            </w:r>
            <w:r w:rsidR="008E6C7F" w:rsidRPr="004A7AB1">
              <w:rPr>
                <w:rFonts w:asciiTheme="minorHAnsi" w:hAnsiTheme="minorHAnsi" w:cstheme="minorHAnsi"/>
                <w:sz w:val="18"/>
                <w:szCs w:val="18"/>
              </w:rPr>
              <w:t>Communities are willing to engage in and collaborate on Conservation</w:t>
            </w:r>
            <w:r w:rsidR="006D7E30" w:rsidRPr="004A7AB1">
              <w:rPr>
                <w:rFonts w:asciiTheme="minorHAnsi" w:hAnsiTheme="minorHAnsi" w:cstheme="minorHAnsi"/>
                <w:sz w:val="18"/>
                <w:szCs w:val="18"/>
              </w:rPr>
              <w:t xml:space="preserve"> initiatives</w:t>
            </w:r>
            <w:r w:rsidR="006D7E30" w:rsidRPr="004A7AB1">
              <w:rPr>
                <w:rFonts w:asciiTheme="minorHAnsi" w:hAnsiTheme="minorHAnsi" w:cstheme="minorHAnsi"/>
                <w:b/>
                <w:bCs/>
                <w:sz w:val="18"/>
                <w:szCs w:val="18"/>
              </w:rPr>
              <w:t>.</w:t>
            </w:r>
          </w:p>
          <w:p w14:paraId="424605D2" w14:textId="77777777" w:rsidR="006D7E30" w:rsidRPr="004A7AB1" w:rsidRDefault="006D7E30" w:rsidP="00FD7AE0">
            <w:pPr>
              <w:rPr>
                <w:rFonts w:asciiTheme="minorHAnsi" w:hAnsiTheme="minorHAnsi" w:cstheme="minorHAnsi"/>
                <w:b/>
                <w:bCs/>
                <w:sz w:val="18"/>
                <w:szCs w:val="18"/>
              </w:rPr>
            </w:pPr>
          </w:p>
          <w:p w14:paraId="2EC09CC6" w14:textId="10FA1FF4" w:rsidR="00900C96" w:rsidRPr="004A7AB1" w:rsidRDefault="00900C96" w:rsidP="00031780">
            <w:pPr>
              <w:rPr>
                <w:rFonts w:asciiTheme="minorHAnsi" w:hAnsiTheme="minorHAnsi" w:cstheme="minorHAnsi"/>
                <w:b/>
                <w:bCs/>
                <w:sz w:val="18"/>
                <w:szCs w:val="18"/>
              </w:rPr>
            </w:pPr>
            <w:r w:rsidRPr="004A7AB1">
              <w:rPr>
                <w:rFonts w:asciiTheme="minorHAnsi" w:hAnsiTheme="minorHAnsi" w:cstheme="minorHAnsi"/>
                <w:b/>
                <w:bCs/>
                <w:sz w:val="18"/>
                <w:szCs w:val="18"/>
              </w:rPr>
              <w:t>BARRIER</w:t>
            </w:r>
            <w:r w:rsidR="006D7E30" w:rsidRPr="004A7AB1">
              <w:rPr>
                <w:rFonts w:asciiTheme="minorHAnsi" w:hAnsiTheme="minorHAnsi" w:cstheme="minorHAnsi"/>
                <w:b/>
                <w:bCs/>
                <w:sz w:val="18"/>
                <w:szCs w:val="18"/>
              </w:rPr>
              <w:t xml:space="preserve"> 1</w:t>
            </w:r>
            <w:r w:rsidR="00991752" w:rsidRPr="004A7AB1">
              <w:rPr>
                <w:rFonts w:asciiTheme="minorHAnsi" w:hAnsiTheme="minorHAnsi" w:cstheme="minorHAnsi"/>
                <w:b/>
                <w:bCs/>
                <w:sz w:val="18"/>
                <w:szCs w:val="18"/>
              </w:rPr>
              <w:t xml:space="preserve">: </w:t>
            </w:r>
            <w:r w:rsidR="00991752" w:rsidRPr="004A7AB1">
              <w:rPr>
                <w:rFonts w:asciiTheme="minorHAnsi" w:hAnsiTheme="minorHAnsi" w:cstheme="minorHAnsi"/>
                <w:sz w:val="18"/>
                <w:szCs w:val="18"/>
              </w:rPr>
              <w:t>Weak community governance and management capacity</w:t>
            </w:r>
            <w:r w:rsidR="00BF0CEA" w:rsidRPr="004A7AB1">
              <w:rPr>
                <w:rFonts w:asciiTheme="minorHAnsi" w:hAnsiTheme="minorHAnsi" w:cstheme="minorHAnsi"/>
                <w:sz w:val="18"/>
                <w:szCs w:val="18"/>
              </w:rPr>
              <w:t>: Lack of knowledge, skills</w:t>
            </w:r>
            <w:r w:rsidR="00752501" w:rsidRPr="004A7AB1">
              <w:rPr>
                <w:rFonts w:asciiTheme="minorHAnsi" w:hAnsiTheme="minorHAnsi" w:cstheme="minorHAnsi"/>
                <w:sz w:val="18"/>
                <w:szCs w:val="18"/>
              </w:rPr>
              <w:t>,</w:t>
            </w:r>
            <w:r w:rsidR="00BF0CEA" w:rsidRPr="004A7AB1">
              <w:rPr>
                <w:rFonts w:asciiTheme="minorHAnsi" w:hAnsiTheme="minorHAnsi" w:cstheme="minorHAnsi"/>
                <w:sz w:val="18"/>
                <w:szCs w:val="18"/>
              </w:rPr>
              <w:t xml:space="preserve"> and resources </w:t>
            </w:r>
            <w:r w:rsidR="00AB0A3A" w:rsidRPr="004A7AB1">
              <w:rPr>
                <w:rFonts w:asciiTheme="minorHAnsi" w:hAnsiTheme="minorHAnsi" w:cstheme="minorHAnsi"/>
                <w:sz w:val="18"/>
                <w:szCs w:val="18"/>
              </w:rPr>
              <w:t xml:space="preserve">limit </w:t>
            </w:r>
            <w:r w:rsidR="00752501" w:rsidRPr="004A7AB1">
              <w:rPr>
                <w:rFonts w:asciiTheme="minorHAnsi" w:hAnsiTheme="minorHAnsi" w:cstheme="minorHAnsi"/>
                <w:sz w:val="18"/>
                <w:szCs w:val="18"/>
              </w:rPr>
              <w:t>communities’</w:t>
            </w:r>
            <w:r w:rsidR="00AB0A3A" w:rsidRPr="004A7AB1">
              <w:rPr>
                <w:rFonts w:asciiTheme="minorHAnsi" w:hAnsiTheme="minorHAnsi" w:cstheme="minorHAnsi"/>
                <w:sz w:val="18"/>
                <w:szCs w:val="18"/>
              </w:rPr>
              <w:t xml:space="preserve"> ability to manage JVLF</w:t>
            </w:r>
            <w:r w:rsidR="00260EAC" w:rsidRPr="004A7AB1">
              <w:rPr>
                <w:rFonts w:asciiTheme="minorHAnsi" w:hAnsiTheme="minorHAnsi" w:cstheme="minorHAnsi"/>
                <w:sz w:val="18"/>
                <w:szCs w:val="18"/>
              </w:rPr>
              <w:t>FRs and enforce regulations</w:t>
            </w:r>
          </w:p>
        </w:tc>
        <w:tc>
          <w:tcPr>
            <w:tcW w:w="3173" w:type="dxa"/>
            <w:tcBorders>
              <w:top w:val="nil"/>
              <w:left w:val="nil"/>
              <w:bottom w:val="nil"/>
              <w:right w:val="nil"/>
            </w:tcBorders>
            <w:shd w:val="clear" w:color="auto" w:fill="FBE4D5" w:themeFill="accent2" w:themeFillTint="33"/>
          </w:tcPr>
          <w:p w14:paraId="2E4B1C7E" w14:textId="77777777" w:rsidR="00900C96" w:rsidRPr="004A7AB1" w:rsidRDefault="00900C96" w:rsidP="00FD7AE0">
            <w:pPr>
              <w:rPr>
                <w:rFonts w:asciiTheme="minorHAnsi" w:hAnsiTheme="minorHAnsi" w:cstheme="minorHAnsi"/>
                <w:b/>
                <w:bCs/>
                <w:sz w:val="18"/>
                <w:szCs w:val="18"/>
              </w:rPr>
            </w:pPr>
            <w:r w:rsidRPr="004A7AB1">
              <w:rPr>
                <w:rFonts w:asciiTheme="minorHAnsi" w:hAnsiTheme="minorHAnsi" w:cstheme="minorHAnsi"/>
                <w:noProof/>
                <w:sz w:val="18"/>
                <w:szCs w:val="18"/>
                <w14:ligatures w14:val="standardContextual"/>
              </w:rPr>
              <mc:AlternateContent>
                <mc:Choice Requires="wps">
                  <w:drawing>
                    <wp:anchor distT="0" distB="0" distL="114300" distR="114300" simplePos="0" relativeHeight="251658251" behindDoc="0" locked="0" layoutInCell="1" allowOverlap="1" wp14:anchorId="19D9777F" wp14:editId="46CA1290">
                      <wp:simplePos x="0" y="0"/>
                      <wp:positionH relativeFrom="page">
                        <wp:posOffset>868164</wp:posOffset>
                      </wp:positionH>
                      <wp:positionV relativeFrom="paragraph">
                        <wp:posOffset>-41724</wp:posOffset>
                      </wp:positionV>
                      <wp:extent cx="244800" cy="338400"/>
                      <wp:effectExtent l="0" t="27622" r="13652" b="32703"/>
                      <wp:wrapNone/>
                      <wp:docPr id="12" name="Arrow: Chevron 12"/>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C928F" id="Arrow: Chevron 12" o:spid="_x0000_s1026" type="#_x0000_t55" style="position:absolute;margin-left:68.35pt;margin-top:-3.3pt;width:19.3pt;height:26.65pt;rotation:-90;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" adj="10800" fillcolor="#5b9bd5 [3208]" strokecolor="#09101d [484]" strokeweight="1pt">
                      <w10:wrap anchorx="page"/>
                    </v:shape>
                  </w:pict>
                </mc:Fallback>
              </mc:AlternateContent>
            </w:r>
          </w:p>
          <w:p w14:paraId="42AEBEED" w14:textId="77777777" w:rsidR="00C170C8" w:rsidRPr="004A7AB1" w:rsidRDefault="00C170C8" w:rsidP="00FD7AE0">
            <w:pPr>
              <w:rPr>
                <w:rFonts w:asciiTheme="minorHAnsi" w:hAnsiTheme="minorHAnsi" w:cstheme="minorHAnsi"/>
                <w:b/>
                <w:bCs/>
                <w:sz w:val="18"/>
                <w:szCs w:val="18"/>
              </w:rPr>
            </w:pPr>
          </w:p>
          <w:p w14:paraId="1290C8F8" w14:textId="220A2D4E" w:rsidR="00900C96" w:rsidRPr="004A7AB1" w:rsidRDefault="00031780" w:rsidP="00FD7AE0">
            <w:pPr>
              <w:rPr>
                <w:rFonts w:asciiTheme="minorHAnsi" w:hAnsiTheme="minorHAnsi" w:cstheme="minorHAnsi"/>
                <w:b/>
                <w:bCs/>
                <w:sz w:val="18"/>
                <w:szCs w:val="18"/>
              </w:rPr>
            </w:pPr>
            <w:r w:rsidRPr="004A7AB1">
              <w:rPr>
                <w:rFonts w:asciiTheme="minorHAnsi" w:hAnsiTheme="minorHAnsi" w:cstheme="minorHAnsi"/>
                <w:b/>
                <w:bCs/>
                <w:sz w:val="18"/>
                <w:szCs w:val="18"/>
              </w:rPr>
              <w:t>Assumption</w:t>
            </w:r>
            <w:r w:rsidR="00BF3115" w:rsidRPr="004A7AB1">
              <w:rPr>
                <w:rFonts w:asciiTheme="minorHAnsi" w:hAnsiTheme="minorHAnsi" w:cstheme="minorHAnsi"/>
                <w:b/>
                <w:bCs/>
                <w:sz w:val="18"/>
                <w:szCs w:val="18"/>
              </w:rPr>
              <w:t xml:space="preserve">2: </w:t>
            </w:r>
            <w:r w:rsidR="00BF3115" w:rsidRPr="004A7AB1">
              <w:rPr>
                <w:rFonts w:asciiTheme="minorHAnsi" w:hAnsiTheme="minorHAnsi" w:cstheme="minorHAnsi"/>
                <w:sz w:val="18"/>
                <w:szCs w:val="18"/>
              </w:rPr>
              <w:t>Government agencies and other stakeholders provide supportive</w:t>
            </w:r>
            <w:r w:rsidR="00BC7B12" w:rsidRPr="004A7AB1">
              <w:rPr>
                <w:rFonts w:asciiTheme="minorHAnsi" w:hAnsiTheme="minorHAnsi" w:cstheme="minorHAnsi"/>
                <w:sz w:val="18"/>
                <w:szCs w:val="18"/>
              </w:rPr>
              <w:t xml:space="preserve"> policies and resources</w:t>
            </w:r>
            <w:r w:rsidR="00BC7B12" w:rsidRPr="004A7AB1">
              <w:rPr>
                <w:rFonts w:asciiTheme="minorHAnsi" w:hAnsiTheme="minorHAnsi" w:cstheme="minorHAnsi"/>
                <w:b/>
                <w:bCs/>
                <w:sz w:val="18"/>
                <w:szCs w:val="18"/>
              </w:rPr>
              <w:t>.</w:t>
            </w:r>
          </w:p>
          <w:p w14:paraId="2B0668FF" w14:textId="195FA1F9" w:rsidR="00031780" w:rsidRPr="004A7AB1" w:rsidRDefault="00752501" w:rsidP="00FD7AE0">
            <w:pPr>
              <w:rPr>
                <w:rFonts w:asciiTheme="minorHAnsi" w:hAnsiTheme="minorHAnsi" w:cstheme="minorHAnsi"/>
                <w:b/>
                <w:bCs/>
                <w:sz w:val="18"/>
                <w:szCs w:val="18"/>
              </w:rPr>
            </w:pPr>
            <w:r w:rsidRPr="004A7AB1">
              <w:rPr>
                <w:rFonts w:asciiTheme="minorHAnsi" w:hAnsiTheme="minorHAnsi" w:cstheme="minorHAnsi"/>
                <w:b/>
                <w:bCs/>
                <w:sz w:val="18"/>
                <w:szCs w:val="18"/>
              </w:rPr>
              <w:t xml:space="preserve"> </w:t>
            </w:r>
          </w:p>
          <w:p w14:paraId="656F46BC" w14:textId="3D8663F0" w:rsidR="00900C96" w:rsidRPr="004A7AB1" w:rsidRDefault="00900C96" w:rsidP="00F55E43">
            <w:pPr>
              <w:rPr>
                <w:rFonts w:asciiTheme="minorHAnsi" w:hAnsiTheme="minorHAnsi" w:cstheme="minorHAnsi"/>
                <w:b/>
                <w:bCs/>
                <w:sz w:val="18"/>
                <w:szCs w:val="18"/>
              </w:rPr>
            </w:pPr>
            <w:r w:rsidRPr="004A7AB1">
              <w:rPr>
                <w:rFonts w:asciiTheme="minorHAnsi" w:hAnsiTheme="minorHAnsi" w:cstheme="minorHAnsi"/>
                <w:b/>
                <w:bCs/>
                <w:sz w:val="18"/>
                <w:szCs w:val="18"/>
              </w:rPr>
              <w:t>BARRIER</w:t>
            </w:r>
            <w:r w:rsidR="00BC7B12" w:rsidRPr="004A7AB1">
              <w:rPr>
                <w:rFonts w:asciiTheme="minorHAnsi" w:hAnsiTheme="minorHAnsi" w:cstheme="minorHAnsi"/>
                <w:b/>
                <w:bCs/>
                <w:sz w:val="18"/>
                <w:szCs w:val="18"/>
              </w:rPr>
              <w:t xml:space="preserve"> 2: </w:t>
            </w:r>
            <w:r w:rsidR="00A1575C" w:rsidRPr="004A7AB1">
              <w:rPr>
                <w:rFonts w:asciiTheme="minorHAnsi" w:hAnsiTheme="minorHAnsi" w:cstheme="minorHAnsi"/>
                <w:sz w:val="18"/>
                <w:szCs w:val="18"/>
              </w:rPr>
              <w:t>Inadequate wildlife corridor monitoring and protection</w:t>
            </w:r>
            <w:r w:rsidR="008032BD" w:rsidRPr="004A7AB1">
              <w:rPr>
                <w:rFonts w:asciiTheme="minorHAnsi" w:hAnsiTheme="minorHAnsi" w:cstheme="minorHAnsi"/>
                <w:sz w:val="18"/>
                <w:szCs w:val="18"/>
              </w:rPr>
              <w:t>: Existing systems are in</w:t>
            </w:r>
            <w:r w:rsidR="004F77A4" w:rsidRPr="004A7AB1">
              <w:rPr>
                <w:rFonts w:asciiTheme="minorHAnsi" w:hAnsiTheme="minorHAnsi" w:cstheme="minorHAnsi"/>
                <w:sz w:val="18"/>
                <w:szCs w:val="18"/>
              </w:rPr>
              <w:t>sufficient to track wildlife movements</w:t>
            </w:r>
            <w:r w:rsidR="00587A51" w:rsidRPr="004A7AB1">
              <w:rPr>
                <w:rFonts w:asciiTheme="minorHAnsi" w:hAnsiTheme="minorHAnsi" w:cstheme="minorHAnsi"/>
                <w:sz w:val="18"/>
                <w:szCs w:val="18"/>
              </w:rPr>
              <w:t>, detect threats, and prevent poaching and encroachment</w:t>
            </w:r>
            <w:r w:rsidR="00C50B41" w:rsidRPr="004A7AB1">
              <w:rPr>
                <w:rFonts w:asciiTheme="minorHAnsi" w:hAnsiTheme="minorHAnsi" w:cstheme="minorHAnsi"/>
                <w:b/>
                <w:bCs/>
                <w:sz w:val="18"/>
                <w:szCs w:val="18"/>
              </w:rPr>
              <w:t>.</w:t>
            </w:r>
          </w:p>
        </w:tc>
        <w:tc>
          <w:tcPr>
            <w:tcW w:w="3957" w:type="dxa"/>
            <w:tcBorders>
              <w:top w:val="nil"/>
              <w:left w:val="nil"/>
              <w:bottom w:val="nil"/>
              <w:right w:val="nil"/>
            </w:tcBorders>
            <w:shd w:val="clear" w:color="auto" w:fill="FBE4D5" w:themeFill="accent2" w:themeFillTint="33"/>
          </w:tcPr>
          <w:p w14:paraId="78F97AF4" w14:textId="77777777" w:rsidR="00900C96" w:rsidRPr="004A7AB1" w:rsidRDefault="00900C96" w:rsidP="00FD7AE0">
            <w:pPr>
              <w:rPr>
                <w:rFonts w:asciiTheme="minorHAnsi" w:hAnsiTheme="minorHAnsi" w:cstheme="minorHAnsi"/>
                <w:b/>
                <w:bCs/>
                <w:sz w:val="18"/>
                <w:szCs w:val="18"/>
              </w:rPr>
            </w:pPr>
            <w:r w:rsidRPr="004A7AB1">
              <w:rPr>
                <w:rFonts w:asciiTheme="minorHAnsi" w:hAnsiTheme="minorHAnsi" w:cstheme="minorHAnsi"/>
                <w:noProof/>
                <w:sz w:val="18"/>
                <w:szCs w:val="18"/>
                <w14:ligatures w14:val="standardContextual"/>
              </w:rPr>
              <mc:AlternateContent>
                <mc:Choice Requires="wps">
                  <w:drawing>
                    <wp:anchor distT="0" distB="0" distL="114300" distR="114300" simplePos="0" relativeHeight="251658252" behindDoc="0" locked="0" layoutInCell="1" allowOverlap="1" wp14:anchorId="5136E678" wp14:editId="4234605C">
                      <wp:simplePos x="0" y="0"/>
                      <wp:positionH relativeFrom="page">
                        <wp:posOffset>972916</wp:posOffset>
                      </wp:positionH>
                      <wp:positionV relativeFrom="paragraph">
                        <wp:posOffset>-41724</wp:posOffset>
                      </wp:positionV>
                      <wp:extent cx="244800" cy="338400"/>
                      <wp:effectExtent l="0" t="27622" r="13652" b="32703"/>
                      <wp:wrapNone/>
                      <wp:docPr id="13" name="Arrow: Chevron 13"/>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CE7FF" id="Arrow: Chevron 13" o:spid="_x0000_s1026" type="#_x0000_t55" style="position:absolute;margin-left:76.6pt;margin-top:-3.3pt;width:19.3pt;height:26.65pt;rotation:-90;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" adj="10800" fillcolor="#5b9bd5 [3208]" strokecolor="#09101d [484]" strokeweight="1pt">
                      <w10:wrap anchorx="page"/>
                    </v:shape>
                  </w:pict>
                </mc:Fallback>
              </mc:AlternateContent>
            </w:r>
          </w:p>
          <w:p w14:paraId="15EEC89F" w14:textId="77777777" w:rsidR="00900C96" w:rsidRPr="004A7AB1" w:rsidRDefault="00900C96" w:rsidP="00FD7AE0">
            <w:pPr>
              <w:rPr>
                <w:rFonts w:asciiTheme="minorHAnsi" w:hAnsiTheme="minorHAnsi" w:cstheme="minorHAnsi"/>
                <w:b/>
                <w:bCs/>
                <w:sz w:val="18"/>
                <w:szCs w:val="18"/>
              </w:rPr>
            </w:pPr>
          </w:p>
          <w:p w14:paraId="1F72CECF" w14:textId="5308BAFB" w:rsidR="00F55E43" w:rsidRPr="004A7AB1" w:rsidRDefault="007D0548" w:rsidP="00FD7AE0">
            <w:pPr>
              <w:rPr>
                <w:rFonts w:asciiTheme="minorHAnsi" w:hAnsiTheme="minorHAnsi" w:cstheme="minorHAnsi"/>
                <w:b/>
                <w:bCs/>
                <w:sz w:val="18"/>
                <w:szCs w:val="18"/>
              </w:rPr>
            </w:pPr>
            <w:r w:rsidRPr="004A7AB1">
              <w:rPr>
                <w:rFonts w:asciiTheme="minorHAnsi" w:hAnsiTheme="minorHAnsi" w:cstheme="minorHAnsi"/>
                <w:b/>
                <w:bCs/>
                <w:sz w:val="18"/>
                <w:szCs w:val="18"/>
              </w:rPr>
              <w:t xml:space="preserve">Assumption 3: </w:t>
            </w:r>
            <w:r w:rsidR="00520BEF" w:rsidRPr="004A7AB1">
              <w:rPr>
                <w:rFonts w:asciiTheme="minorHAnsi" w:hAnsiTheme="minorHAnsi" w:cstheme="minorHAnsi"/>
                <w:sz w:val="18"/>
                <w:szCs w:val="18"/>
              </w:rPr>
              <w:t xml:space="preserve">External threats and disturbances </w:t>
            </w:r>
            <w:r w:rsidR="00CC72EA" w:rsidRPr="004A7AB1">
              <w:rPr>
                <w:rFonts w:asciiTheme="minorHAnsi" w:hAnsiTheme="minorHAnsi" w:cstheme="minorHAnsi"/>
                <w:sz w:val="18"/>
                <w:szCs w:val="18"/>
              </w:rPr>
              <w:t>are minimized, including large scale agricul</w:t>
            </w:r>
            <w:r w:rsidR="001F5ABE" w:rsidRPr="004A7AB1">
              <w:rPr>
                <w:rFonts w:asciiTheme="minorHAnsi" w:hAnsiTheme="minorHAnsi" w:cstheme="minorHAnsi"/>
                <w:sz w:val="18"/>
                <w:szCs w:val="18"/>
              </w:rPr>
              <w:t>ture/land-use change</w:t>
            </w:r>
            <w:r w:rsidR="00752501" w:rsidRPr="004A7AB1">
              <w:rPr>
                <w:rFonts w:asciiTheme="minorHAnsi" w:hAnsiTheme="minorHAnsi" w:cstheme="minorHAnsi"/>
                <w:sz w:val="18"/>
                <w:szCs w:val="18"/>
              </w:rPr>
              <w:t>.</w:t>
            </w:r>
          </w:p>
          <w:p w14:paraId="7CE58CDA" w14:textId="77777777" w:rsidR="001F5ABE" w:rsidRPr="004A7AB1" w:rsidRDefault="001F5ABE" w:rsidP="00FD7AE0">
            <w:pPr>
              <w:rPr>
                <w:rFonts w:asciiTheme="minorHAnsi" w:hAnsiTheme="minorHAnsi" w:cstheme="minorHAnsi"/>
                <w:b/>
                <w:bCs/>
                <w:sz w:val="18"/>
                <w:szCs w:val="18"/>
              </w:rPr>
            </w:pPr>
          </w:p>
          <w:p w14:paraId="69092CBD" w14:textId="01E55978" w:rsidR="00900C96" w:rsidRPr="004A7AB1" w:rsidRDefault="00900C96" w:rsidP="00C170C8">
            <w:pPr>
              <w:rPr>
                <w:rFonts w:asciiTheme="minorHAnsi" w:hAnsiTheme="minorHAnsi" w:cstheme="minorHAnsi"/>
                <w:b/>
                <w:bCs/>
                <w:sz w:val="18"/>
                <w:szCs w:val="18"/>
              </w:rPr>
            </w:pPr>
            <w:r w:rsidRPr="004A7AB1">
              <w:rPr>
                <w:rFonts w:asciiTheme="minorHAnsi" w:hAnsiTheme="minorHAnsi" w:cstheme="minorHAnsi"/>
                <w:b/>
                <w:bCs/>
                <w:sz w:val="18"/>
                <w:szCs w:val="18"/>
              </w:rPr>
              <w:t>BARRIER</w:t>
            </w:r>
            <w:r w:rsidR="001F5ABE" w:rsidRPr="004A7AB1">
              <w:rPr>
                <w:rFonts w:asciiTheme="minorHAnsi" w:hAnsiTheme="minorHAnsi" w:cstheme="minorHAnsi"/>
                <w:b/>
                <w:bCs/>
                <w:sz w:val="18"/>
                <w:szCs w:val="18"/>
              </w:rPr>
              <w:t xml:space="preserve"> 3: </w:t>
            </w:r>
            <w:r w:rsidR="009F45F5" w:rsidRPr="004A7AB1">
              <w:rPr>
                <w:rFonts w:asciiTheme="minorHAnsi" w:hAnsiTheme="minorHAnsi" w:cstheme="minorHAnsi"/>
                <w:sz w:val="18"/>
                <w:szCs w:val="18"/>
              </w:rPr>
              <w:t xml:space="preserve">Limited human-wildlife co-existence </w:t>
            </w:r>
            <w:r w:rsidR="001878F8" w:rsidRPr="004A7AB1">
              <w:rPr>
                <w:rFonts w:asciiTheme="minorHAnsi" w:hAnsiTheme="minorHAnsi" w:cstheme="minorHAnsi"/>
                <w:sz w:val="18"/>
                <w:szCs w:val="18"/>
              </w:rPr>
              <w:t>practices:</w:t>
            </w:r>
            <w:r w:rsidR="00CD3491" w:rsidRPr="004A7AB1">
              <w:rPr>
                <w:rFonts w:asciiTheme="minorHAnsi" w:hAnsiTheme="minorHAnsi" w:cstheme="minorHAnsi"/>
                <w:sz w:val="18"/>
                <w:szCs w:val="18"/>
              </w:rPr>
              <w:t xml:space="preserve"> Conflicts between humans and wildlife create negative attitude</w:t>
            </w:r>
            <w:r w:rsidR="00891D22" w:rsidRPr="004A7AB1">
              <w:rPr>
                <w:rFonts w:asciiTheme="minorHAnsi" w:hAnsiTheme="minorHAnsi" w:cstheme="minorHAnsi"/>
                <w:sz w:val="18"/>
                <w:szCs w:val="18"/>
              </w:rPr>
              <w:t>s and hinder conservation efforts</w:t>
            </w:r>
            <w:r w:rsidR="00891D22" w:rsidRPr="004A7AB1">
              <w:rPr>
                <w:rFonts w:asciiTheme="minorHAnsi" w:hAnsiTheme="minorHAnsi" w:cstheme="minorHAnsi"/>
                <w:b/>
                <w:bCs/>
                <w:sz w:val="18"/>
                <w:szCs w:val="18"/>
              </w:rPr>
              <w:t>.</w:t>
            </w:r>
          </w:p>
        </w:tc>
      </w:tr>
      <w:tr w:rsidR="00900C96" w:rsidRPr="004A7AB1" w14:paraId="4596AF8C" w14:textId="77777777" w:rsidTr="00F21BE9">
        <w:trPr>
          <w:trHeight w:val="340"/>
        </w:trPr>
        <w:tc>
          <w:tcPr>
            <w:tcW w:w="10615" w:type="dxa"/>
            <w:gridSpan w:val="3"/>
            <w:tcBorders>
              <w:top w:val="nil"/>
              <w:left w:val="nil"/>
              <w:bottom w:val="nil"/>
              <w:right w:val="nil"/>
            </w:tcBorders>
            <w:shd w:val="clear" w:color="auto" w:fill="F4B083" w:themeFill="accent2" w:themeFillTint="99"/>
          </w:tcPr>
          <w:p w14:paraId="2BBBF517" w14:textId="77777777" w:rsidR="00900C96" w:rsidRPr="004A7AB1" w:rsidRDefault="00900C96" w:rsidP="00FD7AE0">
            <w:pPr>
              <w:rPr>
                <w:rFonts w:asciiTheme="minorHAnsi" w:hAnsiTheme="minorHAnsi" w:cstheme="minorHAnsi"/>
                <w:b/>
                <w:bCs/>
                <w:sz w:val="18"/>
                <w:szCs w:val="18"/>
              </w:rPr>
            </w:pPr>
            <w:r w:rsidRPr="004A7AB1">
              <w:rPr>
                <w:rFonts w:asciiTheme="minorHAnsi" w:hAnsiTheme="minorHAnsi" w:cstheme="minorHAnsi"/>
                <w:noProof/>
                <w:sz w:val="18"/>
                <w:szCs w:val="18"/>
                <w14:ligatures w14:val="standardContextual"/>
              </w:rPr>
              <mc:AlternateContent>
                <mc:Choice Requires="wps">
                  <w:drawing>
                    <wp:anchor distT="0" distB="0" distL="114300" distR="114300" simplePos="0" relativeHeight="251658255" behindDoc="0" locked="0" layoutInCell="1" allowOverlap="1" wp14:anchorId="6E61904C" wp14:editId="2FE99C83">
                      <wp:simplePos x="0" y="0"/>
                      <wp:positionH relativeFrom="page">
                        <wp:posOffset>5295533</wp:posOffset>
                      </wp:positionH>
                      <wp:positionV relativeFrom="paragraph">
                        <wp:posOffset>-21031</wp:posOffset>
                      </wp:positionV>
                      <wp:extent cx="244800" cy="338400"/>
                      <wp:effectExtent l="0" t="27622" r="13652" b="32703"/>
                      <wp:wrapNone/>
                      <wp:docPr id="14" name="Arrow: Chevron 14"/>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125EE" id="Arrow: Chevron 14" o:spid="_x0000_s1026" type="#_x0000_t55" style="position:absolute;margin-left:416.95pt;margin-top:-1.65pt;width:19.3pt;height:26.65pt;rotation:-90;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" adj="10800" fillcolor="#5b9bd5 [3208]" strokecolor="#09101d [484]" strokeweight="1pt">
                      <w10:wrap anchorx="page"/>
                    </v:shape>
                  </w:pict>
                </mc:Fallback>
              </mc:AlternateContent>
            </w:r>
            <w:r w:rsidRPr="004A7AB1">
              <w:rPr>
                <w:rFonts w:asciiTheme="minorHAnsi" w:hAnsiTheme="minorHAnsi" w:cstheme="minorHAnsi"/>
                <w:noProof/>
                <w:sz w:val="18"/>
                <w:szCs w:val="18"/>
                <w14:ligatures w14:val="standardContextual"/>
              </w:rPr>
              <mc:AlternateContent>
                <mc:Choice Requires="wps">
                  <w:drawing>
                    <wp:anchor distT="0" distB="0" distL="114300" distR="114300" simplePos="0" relativeHeight="251658254" behindDoc="0" locked="0" layoutInCell="1" allowOverlap="1" wp14:anchorId="30260C75" wp14:editId="3EB8A731">
                      <wp:simplePos x="0" y="0"/>
                      <wp:positionH relativeFrom="page">
                        <wp:posOffset>3116411</wp:posOffset>
                      </wp:positionH>
                      <wp:positionV relativeFrom="paragraph">
                        <wp:posOffset>-53830</wp:posOffset>
                      </wp:positionV>
                      <wp:extent cx="244800" cy="338400"/>
                      <wp:effectExtent l="0" t="27622" r="13652" b="32703"/>
                      <wp:wrapNone/>
                      <wp:docPr id="15" name="Arrow: Chevron 15"/>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EE049" id="Arrow: Chevron 15" o:spid="_x0000_s1026" type="#_x0000_t55" style="position:absolute;margin-left:245.4pt;margin-top:-4.25pt;width:19.3pt;height:26.65pt;rotation:-90;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" adj="10800" fillcolor="#5b9bd5 [3208]" strokecolor="#09101d [484]" strokeweight="1pt">
                      <w10:wrap anchorx="page"/>
                    </v:shape>
                  </w:pict>
                </mc:Fallback>
              </mc:AlternateContent>
            </w:r>
            <w:r w:rsidRPr="004A7AB1">
              <w:rPr>
                <w:rFonts w:asciiTheme="minorHAnsi" w:hAnsiTheme="minorHAnsi" w:cstheme="minorHAnsi"/>
                <w:noProof/>
                <w:sz w:val="18"/>
                <w:szCs w:val="18"/>
                <w14:ligatures w14:val="standardContextual"/>
              </w:rPr>
              <mc:AlternateContent>
                <mc:Choice Requires="wps">
                  <w:drawing>
                    <wp:anchor distT="0" distB="0" distL="114300" distR="114300" simplePos="0" relativeHeight="251658253" behindDoc="0" locked="0" layoutInCell="1" allowOverlap="1" wp14:anchorId="4CF2CF9A" wp14:editId="1A1327C1">
                      <wp:simplePos x="0" y="0"/>
                      <wp:positionH relativeFrom="page">
                        <wp:posOffset>1026354</wp:posOffset>
                      </wp:positionH>
                      <wp:positionV relativeFrom="paragraph">
                        <wp:posOffset>-53599</wp:posOffset>
                      </wp:positionV>
                      <wp:extent cx="244800" cy="338400"/>
                      <wp:effectExtent l="0" t="27622" r="13652" b="32703"/>
                      <wp:wrapNone/>
                      <wp:docPr id="16" name="Arrow: Chevron 16"/>
                      <wp:cNvGraphicFramePr/>
                      <a:graphic xmlns:a="http://schemas.openxmlformats.org/drawingml/2006/main">
                        <a:graphicData uri="http://schemas.microsoft.com/office/word/2010/wordprocessingShape">
                          <wps:wsp>
                            <wps:cNvSpPr/>
                            <wps:spPr>
                              <a:xfrm rot="16200000">
                                <a:off x="0" y="0"/>
                                <a:ext cx="244800" cy="338400"/>
                              </a:xfrm>
                              <a:prstGeom prst="chevron">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4B1A9" id="Arrow: Chevron 16" o:spid="_x0000_s1026" type="#_x0000_t55" style="position:absolute;margin-left:80.8pt;margin-top:-4.2pt;width:19.3pt;height:26.65pt;rotation:-90;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" adj="10800" fillcolor="#5b9bd5 [3208]" strokecolor="#09101d [484]" strokeweight="1pt">
                      <w10:wrap anchorx="page"/>
                    </v:shape>
                  </w:pict>
                </mc:Fallback>
              </mc:AlternateContent>
            </w:r>
          </w:p>
          <w:p w14:paraId="64B63C2F" w14:textId="77777777" w:rsidR="00900C96" w:rsidRPr="004A7AB1" w:rsidRDefault="00900C96" w:rsidP="00FD7AE0">
            <w:pPr>
              <w:rPr>
                <w:rFonts w:asciiTheme="minorHAnsi" w:hAnsiTheme="minorHAnsi" w:cstheme="minorHAnsi"/>
                <w:b/>
                <w:bCs/>
                <w:sz w:val="18"/>
                <w:szCs w:val="18"/>
              </w:rPr>
            </w:pPr>
          </w:p>
          <w:p w14:paraId="3E2FC631" w14:textId="77777777" w:rsidR="00900C96" w:rsidRPr="004A7AB1" w:rsidRDefault="00900C96" w:rsidP="00FD7AE0">
            <w:pPr>
              <w:rPr>
                <w:rFonts w:asciiTheme="minorHAnsi" w:hAnsiTheme="minorHAnsi" w:cstheme="minorHAnsi"/>
                <w:b/>
                <w:bCs/>
                <w:sz w:val="18"/>
                <w:szCs w:val="18"/>
              </w:rPr>
            </w:pPr>
            <w:r w:rsidRPr="004A7AB1">
              <w:rPr>
                <w:rFonts w:asciiTheme="minorHAnsi" w:hAnsiTheme="minorHAnsi" w:cstheme="minorHAnsi"/>
                <w:b/>
                <w:bCs/>
                <w:sz w:val="18"/>
                <w:szCs w:val="18"/>
              </w:rPr>
              <w:t xml:space="preserve">PROBLEM STATEMENT </w:t>
            </w:r>
          </w:p>
          <w:p w14:paraId="49D32DF3" w14:textId="77777777" w:rsidR="00900C96" w:rsidRPr="004A7AB1" w:rsidRDefault="00900C96" w:rsidP="00FD7AE0">
            <w:pPr>
              <w:rPr>
                <w:rFonts w:asciiTheme="minorHAnsi" w:hAnsiTheme="minorHAnsi" w:cstheme="minorHAnsi"/>
                <w:sz w:val="18"/>
                <w:szCs w:val="18"/>
              </w:rPr>
            </w:pPr>
            <w:r w:rsidRPr="004A7AB1">
              <w:rPr>
                <w:rFonts w:asciiTheme="minorHAnsi" w:hAnsiTheme="minorHAnsi" w:cstheme="minorHAnsi"/>
                <w:color w:val="000000" w:themeColor="text1"/>
                <w:sz w:val="18"/>
                <w:szCs w:val="18"/>
              </w:rPr>
              <w:t>I</w:t>
            </w:r>
            <w:r w:rsidRPr="004A7AB1">
              <w:rPr>
                <w:rFonts w:asciiTheme="minorHAnsi" w:eastAsia="DengXian" w:hAnsiTheme="minorHAnsi" w:cstheme="minorHAnsi"/>
                <w:color w:val="000000" w:themeColor="text1"/>
                <w:sz w:val="18"/>
                <w:szCs w:val="18"/>
              </w:rPr>
              <w:t>n</w:t>
            </w:r>
            <w:r w:rsidRPr="004A7AB1">
              <w:rPr>
                <w:rFonts w:asciiTheme="minorHAnsi" w:eastAsia="DengXian" w:hAnsiTheme="minorHAnsi" w:cstheme="minorHAnsi"/>
                <w:color w:val="000000" w:themeColor="text1"/>
                <w:sz w:val="18"/>
                <w:szCs w:val="18"/>
                <w:lang w:val="en-GB"/>
              </w:rPr>
              <w:t xml:space="preserve">creasing </w:t>
            </w:r>
            <w:r w:rsidRPr="004A7AB1">
              <w:rPr>
                <w:rFonts w:asciiTheme="minorHAnsi" w:eastAsia="DengXian" w:hAnsiTheme="minorHAnsi" w:cstheme="minorHAnsi"/>
                <w:color w:val="000000" w:themeColor="text1"/>
                <w:sz w:val="18"/>
                <w:szCs w:val="18"/>
              </w:rPr>
              <w:t xml:space="preserve">encroachment, </w:t>
            </w:r>
            <w:r w:rsidRPr="004A7AB1">
              <w:rPr>
                <w:rFonts w:asciiTheme="minorHAnsi" w:eastAsia="DengXian" w:hAnsiTheme="minorHAnsi" w:cstheme="minorHAnsi"/>
                <w:color w:val="000000" w:themeColor="text1"/>
                <w:sz w:val="18"/>
                <w:szCs w:val="18"/>
                <w:lang w:val="en-GB"/>
              </w:rPr>
              <w:t>habitat conversion</w:t>
            </w:r>
            <w:r w:rsidRPr="004A7AB1">
              <w:rPr>
                <w:rFonts w:asciiTheme="minorHAnsi" w:eastAsia="DengXian" w:hAnsiTheme="minorHAnsi" w:cstheme="minorHAnsi"/>
                <w:color w:val="000000" w:themeColor="text1"/>
                <w:sz w:val="18"/>
                <w:szCs w:val="18"/>
              </w:rPr>
              <w:t xml:space="preserve">, </w:t>
            </w:r>
            <w:r w:rsidRPr="004A7AB1">
              <w:rPr>
                <w:rFonts w:asciiTheme="minorHAnsi" w:eastAsia="DengXian" w:hAnsiTheme="minorHAnsi" w:cstheme="minorHAnsi"/>
                <w:color w:val="000000" w:themeColor="text1"/>
                <w:sz w:val="18"/>
                <w:szCs w:val="18"/>
                <w:lang w:val="en-GB"/>
              </w:rPr>
              <w:t>increased land-use conflicts, human wildlife conflicts, and retaliatory wildlife killings</w:t>
            </w:r>
            <w:r w:rsidRPr="004A7AB1">
              <w:rPr>
                <w:rFonts w:asciiTheme="minorHAnsi" w:eastAsia="DengXian" w:hAnsiTheme="minorHAnsi" w:cstheme="minorHAnsi"/>
                <w:color w:val="000000" w:themeColor="text1"/>
                <w:sz w:val="18"/>
                <w:szCs w:val="18"/>
              </w:rPr>
              <w:t xml:space="preserve"> has affected </w:t>
            </w:r>
            <w:r w:rsidRPr="004A7AB1">
              <w:rPr>
                <w:rFonts w:asciiTheme="minorHAnsi" w:eastAsia="DengXian" w:hAnsiTheme="minorHAnsi" w:cstheme="minorHAnsi"/>
                <w:color w:val="000000" w:themeColor="text1"/>
                <w:sz w:val="18"/>
                <w:szCs w:val="18"/>
                <w:lang w:val="en-GB"/>
              </w:rPr>
              <w:t xml:space="preserve">the viability of the wildlife migration </w:t>
            </w:r>
            <w:r w:rsidRPr="004A7AB1">
              <w:rPr>
                <w:rFonts w:asciiTheme="minorHAnsi" w:eastAsia="DengXian" w:hAnsiTheme="minorHAnsi" w:cstheme="minorHAnsi"/>
                <w:color w:val="000000" w:themeColor="text1"/>
                <w:sz w:val="18"/>
                <w:szCs w:val="18"/>
              </w:rPr>
              <w:t>corridors and threatens the ecological integrity of the GR-KL landscape, reduces biodiversity, and negatively impact local communities reliant on natural resources</w:t>
            </w:r>
          </w:p>
        </w:tc>
      </w:tr>
    </w:tbl>
    <w:p w14:paraId="40D979C2" w14:textId="77777777" w:rsidR="00900C96" w:rsidRPr="004A7AB1" w:rsidRDefault="00900C96" w:rsidP="00900C96">
      <w:pPr>
        <w:rPr>
          <w:rFonts w:asciiTheme="minorHAnsi" w:hAnsiTheme="minorHAnsi" w:cstheme="minorHAnsi"/>
          <w:sz w:val="16"/>
          <w:szCs w:val="16"/>
        </w:rPr>
      </w:pPr>
    </w:p>
    <w:p w14:paraId="0D96F090" w14:textId="77777777" w:rsidR="00F16510" w:rsidRPr="0042705B" w:rsidRDefault="00F16510" w:rsidP="58A6F6CE">
      <w:pPr>
        <w:ind w:right="180"/>
        <w:rPr>
          <w:rFonts w:asciiTheme="minorHAnsi" w:hAnsiTheme="minorHAnsi" w:cstheme="minorHAnsi"/>
          <w:b/>
          <w:bCs/>
          <w:lang w:val="en-GB"/>
        </w:rPr>
      </w:pPr>
    </w:p>
    <w:p w14:paraId="1ED8ED04" w14:textId="0846577C" w:rsidR="58A6F6CE" w:rsidRPr="0042705B" w:rsidRDefault="05ECFABF" w:rsidP="00C776FF">
      <w:pPr>
        <w:keepNext/>
        <w:ind w:right="180"/>
        <w:rPr>
          <w:rFonts w:asciiTheme="minorHAnsi" w:hAnsiTheme="minorHAnsi" w:cstheme="minorHAnsi"/>
          <w:sz w:val="20"/>
          <w:szCs w:val="20"/>
          <w:lang w:val="en-GB"/>
        </w:rPr>
      </w:pPr>
      <w:r w:rsidRPr="0042705B">
        <w:rPr>
          <w:rFonts w:asciiTheme="minorHAnsi" w:hAnsiTheme="minorHAnsi" w:cstheme="minorHAnsi"/>
          <w:b/>
          <w:bCs/>
          <w:sz w:val="20"/>
          <w:szCs w:val="20"/>
          <w:lang w:val="en-GB"/>
        </w:rPr>
        <w:lastRenderedPageBreak/>
        <w:t>Knowledge management and s</w:t>
      </w:r>
      <w:r w:rsidR="27988DC5" w:rsidRPr="0042705B">
        <w:rPr>
          <w:rFonts w:asciiTheme="minorHAnsi" w:hAnsiTheme="minorHAnsi" w:cstheme="minorHAnsi"/>
          <w:b/>
          <w:bCs/>
          <w:sz w:val="20"/>
          <w:szCs w:val="20"/>
          <w:lang w:val="en-GB"/>
        </w:rPr>
        <w:t>caling up</w:t>
      </w:r>
      <w:r w:rsidR="27988DC5" w:rsidRPr="0042705B">
        <w:rPr>
          <w:rFonts w:asciiTheme="minorHAnsi" w:hAnsiTheme="minorHAnsi" w:cstheme="minorHAnsi"/>
          <w:sz w:val="20"/>
          <w:szCs w:val="20"/>
          <w:lang w:val="en-GB"/>
        </w:rPr>
        <w:t>:</w:t>
      </w:r>
    </w:p>
    <w:p w14:paraId="62601188" w14:textId="2924F698" w:rsidR="586F7D5A" w:rsidRPr="0042705B" w:rsidRDefault="66EBAA39" w:rsidP="00C776FF">
      <w:pPr>
        <w:pStyle w:val="CommentText"/>
        <w:keepNext/>
        <w:spacing w:after="160"/>
        <w:ind w:left="0"/>
        <w:jc w:val="both"/>
        <w:rPr>
          <w:rFonts w:asciiTheme="minorHAnsi" w:hAnsiTheme="minorHAnsi" w:cstheme="minorHAnsi"/>
          <w:lang w:val="en-GB"/>
        </w:rPr>
      </w:pPr>
      <w:r w:rsidRPr="0042705B">
        <w:rPr>
          <w:rFonts w:asciiTheme="minorHAnsi" w:hAnsiTheme="minorHAnsi" w:cstheme="minorHAnsi"/>
          <w:lang w:val="en-GB"/>
        </w:rPr>
        <w:t>The project will generate knowledge related to</w:t>
      </w:r>
      <w:r w:rsidR="64AB6DA4" w:rsidRPr="0042705B">
        <w:rPr>
          <w:rFonts w:asciiTheme="minorHAnsi" w:hAnsiTheme="minorHAnsi" w:cstheme="minorHAnsi"/>
          <w:lang w:val="en-GB"/>
        </w:rPr>
        <w:t xml:space="preserve"> approaches </w:t>
      </w:r>
      <w:r w:rsidR="33A41CE2" w:rsidRPr="0042705B">
        <w:rPr>
          <w:rFonts w:asciiTheme="minorHAnsi" w:hAnsiTheme="minorHAnsi" w:cstheme="minorHAnsi"/>
          <w:lang w:val="en-GB"/>
        </w:rPr>
        <w:t>including</w:t>
      </w:r>
      <w:r w:rsidRPr="0042705B">
        <w:rPr>
          <w:rFonts w:asciiTheme="minorHAnsi" w:hAnsiTheme="minorHAnsi" w:cstheme="minorHAnsi"/>
          <w:lang w:val="en-GB"/>
        </w:rPr>
        <w:t xml:space="preserve"> a) </w:t>
      </w:r>
      <w:r w:rsidR="7A6BA2EA" w:rsidRPr="0042705B">
        <w:rPr>
          <w:rFonts w:asciiTheme="minorHAnsi" w:hAnsiTheme="minorHAnsi" w:cstheme="minorHAnsi"/>
          <w:lang w:val="en-GB"/>
        </w:rPr>
        <w:t xml:space="preserve">approaches that assure the </w:t>
      </w:r>
      <w:r w:rsidRPr="0042705B">
        <w:rPr>
          <w:rFonts w:asciiTheme="minorHAnsi" w:hAnsiTheme="minorHAnsi" w:cstheme="minorHAnsi"/>
          <w:lang w:val="en-GB"/>
        </w:rPr>
        <w:t>improved management of wildlife corridors in Tanzania (via community-based approaches), b) wildlife corridor moni</w:t>
      </w:r>
      <w:r w:rsidR="063D951C" w:rsidRPr="0042705B">
        <w:rPr>
          <w:rFonts w:asciiTheme="minorHAnsi" w:hAnsiTheme="minorHAnsi" w:cstheme="minorHAnsi"/>
          <w:lang w:val="en-GB"/>
        </w:rPr>
        <w:t>toring</w:t>
      </w:r>
      <w:r w:rsidR="52E8B675" w:rsidRPr="0042705B">
        <w:rPr>
          <w:rFonts w:asciiTheme="minorHAnsi" w:hAnsiTheme="minorHAnsi" w:cstheme="minorHAnsi"/>
          <w:lang w:val="en-GB"/>
        </w:rPr>
        <w:t xml:space="preserve"> (including </w:t>
      </w:r>
      <w:r w:rsidR="6D2FAD78" w:rsidRPr="0042705B">
        <w:rPr>
          <w:rFonts w:asciiTheme="minorHAnsi" w:hAnsiTheme="minorHAnsi" w:cstheme="minorHAnsi"/>
          <w:lang w:val="en-GB"/>
        </w:rPr>
        <w:t>law-enforcement based SMART monitoring</w:t>
      </w:r>
      <w:r w:rsidR="3FEB1C3A" w:rsidRPr="0042705B">
        <w:rPr>
          <w:rFonts w:asciiTheme="minorHAnsi" w:hAnsiTheme="minorHAnsi" w:cstheme="minorHAnsi"/>
          <w:lang w:val="en-GB"/>
        </w:rPr>
        <w:t>, aerial and annual ground-based monitoring)</w:t>
      </w:r>
      <w:r w:rsidR="118D9BA7" w:rsidRPr="0042705B">
        <w:rPr>
          <w:rFonts w:asciiTheme="minorHAnsi" w:hAnsiTheme="minorHAnsi" w:cstheme="minorHAnsi"/>
          <w:lang w:val="en-GB"/>
        </w:rPr>
        <w:t xml:space="preserve">, c) </w:t>
      </w:r>
      <w:r w:rsidR="7B449CE4" w:rsidRPr="0042705B">
        <w:rPr>
          <w:rFonts w:asciiTheme="minorHAnsi" w:hAnsiTheme="minorHAnsi" w:cstheme="minorHAnsi"/>
          <w:lang w:val="en-GB"/>
        </w:rPr>
        <w:t>diverse ways</w:t>
      </w:r>
      <w:r w:rsidR="118D9BA7" w:rsidRPr="0042705B">
        <w:rPr>
          <w:rFonts w:asciiTheme="minorHAnsi" w:hAnsiTheme="minorHAnsi" w:cstheme="minorHAnsi"/>
          <w:lang w:val="en-GB"/>
        </w:rPr>
        <w:t xml:space="preserve"> of incentivizing stakeholders to actively manage and protect wildlife corridors</w:t>
      </w:r>
      <w:r w:rsidR="00D534FF" w:rsidRPr="0042705B">
        <w:rPr>
          <w:rFonts w:asciiTheme="minorHAnsi" w:hAnsiTheme="minorHAnsi" w:cstheme="minorHAnsi"/>
          <w:lang w:val="en-GB"/>
        </w:rPr>
        <w:t xml:space="preserve"> and d) improved management of agro-pastoralism within a conservation framework.</w:t>
      </w:r>
      <w:r w:rsidR="001473BD" w:rsidRPr="0042705B">
        <w:rPr>
          <w:rFonts w:asciiTheme="minorHAnsi" w:hAnsiTheme="minorHAnsi" w:cstheme="minorHAnsi"/>
          <w:lang w:val="en-GB"/>
        </w:rPr>
        <w:t xml:space="preserve"> </w:t>
      </w:r>
      <w:r w:rsidR="118D9BA7" w:rsidRPr="0042705B">
        <w:rPr>
          <w:rFonts w:asciiTheme="minorHAnsi" w:hAnsiTheme="minorHAnsi" w:cstheme="minorHAnsi"/>
          <w:lang w:val="en-GB"/>
        </w:rPr>
        <w:t xml:space="preserve">The lessons learned through </w:t>
      </w:r>
      <w:r w:rsidR="0E0BC966" w:rsidRPr="0042705B">
        <w:rPr>
          <w:rFonts w:asciiTheme="minorHAnsi" w:hAnsiTheme="minorHAnsi" w:cstheme="minorHAnsi"/>
          <w:lang w:val="en-GB"/>
        </w:rPr>
        <w:t>these,</w:t>
      </w:r>
      <w:r w:rsidR="118D9BA7" w:rsidRPr="0042705B">
        <w:rPr>
          <w:rFonts w:asciiTheme="minorHAnsi" w:hAnsiTheme="minorHAnsi" w:cstheme="minorHAnsi"/>
          <w:lang w:val="en-GB"/>
        </w:rPr>
        <w:t xml:space="preserve"> and other interventions</w:t>
      </w:r>
      <w:r w:rsidR="3E651273" w:rsidRPr="0042705B">
        <w:rPr>
          <w:rFonts w:asciiTheme="minorHAnsi" w:hAnsiTheme="minorHAnsi" w:cstheme="minorHAnsi"/>
          <w:lang w:val="en-GB"/>
        </w:rPr>
        <w:t xml:space="preserve"> will be </w:t>
      </w:r>
      <w:r w:rsidR="178B8A52" w:rsidRPr="0042705B">
        <w:rPr>
          <w:rFonts w:asciiTheme="minorHAnsi" w:hAnsiTheme="minorHAnsi" w:cstheme="minorHAnsi"/>
          <w:lang w:val="en-GB"/>
        </w:rPr>
        <w:t xml:space="preserve">shared </w:t>
      </w:r>
      <w:r w:rsidR="001F5FF9" w:rsidRPr="0042705B">
        <w:rPr>
          <w:rFonts w:asciiTheme="minorHAnsi" w:hAnsiTheme="minorHAnsi" w:cstheme="minorHAnsi"/>
          <w:lang w:val="en-GB"/>
        </w:rPr>
        <w:t xml:space="preserve">at different platforms </w:t>
      </w:r>
      <w:r w:rsidR="006D317E" w:rsidRPr="0042705B">
        <w:rPr>
          <w:rFonts w:asciiTheme="minorHAnsi" w:hAnsiTheme="minorHAnsi" w:cstheme="minorHAnsi"/>
          <w:lang w:val="en-GB"/>
        </w:rPr>
        <w:t xml:space="preserve">at the regional level </w:t>
      </w:r>
      <w:r w:rsidR="001602FB" w:rsidRPr="0042705B">
        <w:rPr>
          <w:rFonts w:asciiTheme="minorHAnsi" w:hAnsiTheme="minorHAnsi" w:cstheme="minorHAnsi"/>
          <w:lang w:val="en-GB"/>
        </w:rPr>
        <w:t>under</w:t>
      </w:r>
      <w:r w:rsidR="001F5FF9" w:rsidRPr="0042705B">
        <w:rPr>
          <w:rFonts w:asciiTheme="minorHAnsi" w:hAnsiTheme="minorHAnsi" w:cstheme="minorHAnsi"/>
          <w:lang w:val="en-GB"/>
        </w:rPr>
        <w:t xml:space="preserve"> E</w:t>
      </w:r>
      <w:r w:rsidR="006D317E" w:rsidRPr="0042705B">
        <w:rPr>
          <w:rFonts w:asciiTheme="minorHAnsi" w:hAnsiTheme="minorHAnsi" w:cstheme="minorHAnsi"/>
          <w:lang w:val="en-GB"/>
        </w:rPr>
        <w:t xml:space="preserve">ast </w:t>
      </w:r>
      <w:r w:rsidR="001F5FF9" w:rsidRPr="0042705B">
        <w:rPr>
          <w:rFonts w:asciiTheme="minorHAnsi" w:hAnsiTheme="minorHAnsi" w:cstheme="minorHAnsi"/>
          <w:lang w:val="en-GB"/>
        </w:rPr>
        <w:t>A</w:t>
      </w:r>
      <w:r w:rsidR="006D317E" w:rsidRPr="0042705B">
        <w:rPr>
          <w:rFonts w:asciiTheme="minorHAnsi" w:hAnsiTheme="minorHAnsi" w:cstheme="minorHAnsi"/>
          <w:lang w:val="en-GB"/>
        </w:rPr>
        <w:t xml:space="preserve">frica </w:t>
      </w:r>
      <w:r w:rsidR="001F5FF9" w:rsidRPr="0042705B">
        <w:rPr>
          <w:rFonts w:asciiTheme="minorHAnsi" w:hAnsiTheme="minorHAnsi" w:cstheme="minorHAnsi"/>
          <w:lang w:val="en-GB"/>
        </w:rPr>
        <w:t>C</w:t>
      </w:r>
      <w:r w:rsidR="006D317E" w:rsidRPr="0042705B">
        <w:rPr>
          <w:rFonts w:asciiTheme="minorHAnsi" w:hAnsiTheme="minorHAnsi" w:cstheme="minorHAnsi"/>
          <w:lang w:val="en-GB"/>
        </w:rPr>
        <w:t>ommunity</w:t>
      </w:r>
      <w:r w:rsidR="001F5FF9" w:rsidRPr="0042705B">
        <w:rPr>
          <w:rFonts w:asciiTheme="minorHAnsi" w:hAnsiTheme="minorHAnsi" w:cstheme="minorHAnsi"/>
          <w:lang w:val="en-GB"/>
        </w:rPr>
        <w:t xml:space="preserve">, </w:t>
      </w:r>
      <w:r w:rsidR="006D317E" w:rsidRPr="0042705B">
        <w:rPr>
          <w:rFonts w:asciiTheme="minorHAnsi" w:hAnsiTheme="minorHAnsi" w:cstheme="minorHAnsi"/>
          <w:lang w:val="en-GB"/>
        </w:rPr>
        <w:t xml:space="preserve">Southern </w:t>
      </w:r>
      <w:r w:rsidR="001F5FF9" w:rsidRPr="0042705B">
        <w:rPr>
          <w:rFonts w:asciiTheme="minorHAnsi" w:hAnsiTheme="minorHAnsi" w:cstheme="minorHAnsi"/>
          <w:lang w:val="en-GB"/>
        </w:rPr>
        <w:t>A</w:t>
      </w:r>
      <w:r w:rsidR="006D317E" w:rsidRPr="0042705B">
        <w:rPr>
          <w:rFonts w:asciiTheme="minorHAnsi" w:hAnsiTheme="minorHAnsi" w:cstheme="minorHAnsi"/>
          <w:lang w:val="en-GB"/>
        </w:rPr>
        <w:t xml:space="preserve">frica </w:t>
      </w:r>
      <w:r w:rsidR="001F5FF9" w:rsidRPr="0042705B">
        <w:rPr>
          <w:rFonts w:asciiTheme="minorHAnsi" w:hAnsiTheme="minorHAnsi" w:cstheme="minorHAnsi"/>
          <w:lang w:val="en-GB"/>
        </w:rPr>
        <w:t>D</w:t>
      </w:r>
      <w:r w:rsidR="006D317E" w:rsidRPr="0042705B">
        <w:rPr>
          <w:rFonts w:asciiTheme="minorHAnsi" w:hAnsiTheme="minorHAnsi" w:cstheme="minorHAnsi"/>
          <w:lang w:val="en-GB"/>
        </w:rPr>
        <w:t xml:space="preserve">evelopment </w:t>
      </w:r>
      <w:r w:rsidR="001F5FF9" w:rsidRPr="0042705B">
        <w:rPr>
          <w:rFonts w:asciiTheme="minorHAnsi" w:hAnsiTheme="minorHAnsi" w:cstheme="minorHAnsi"/>
          <w:lang w:val="en-GB"/>
        </w:rPr>
        <w:t>C</w:t>
      </w:r>
      <w:r w:rsidR="006D317E" w:rsidRPr="0042705B">
        <w:rPr>
          <w:rFonts w:asciiTheme="minorHAnsi" w:hAnsiTheme="minorHAnsi" w:cstheme="minorHAnsi"/>
          <w:lang w:val="en-GB"/>
        </w:rPr>
        <w:t>ommunity</w:t>
      </w:r>
      <w:r w:rsidR="000B7C8F" w:rsidRPr="0042705B">
        <w:rPr>
          <w:rFonts w:asciiTheme="minorHAnsi" w:hAnsiTheme="minorHAnsi" w:cstheme="minorHAnsi"/>
          <w:lang w:val="en-GB"/>
        </w:rPr>
        <w:t xml:space="preserve">, </w:t>
      </w:r>
      <w:commentRangeStart w:id="20"/>
      <w:commentRangeStart w:id="21"/>
      <w:r w:rsidR="000B7C8F" w:rsidRPr="0042705B">
        <w:rPr>
          <w:rFonts w:asciiTheme="minorHAnsi" w:hAnsiTheme="minorHAnsi" w:cstheme="minorHAnsi"/>
          <w:lang w:val="en-GB"/>
        </w:rPr>
        <w:t>L</w:t>
      </w:r>
      <w:ins w:id="22" w:author="Tulalumba Bangu" w:date="2024-08-02T11:47:00Z">
        <w:r w:rsidR="0000250E">
          <w:rPr>
            <w:rFonts w:asciiTheme="minorHAnsi" w:hAnsiTheme="minorHAnsi" w:cstheme="minorHAnsi"/>
            <w:lang w:val="en-GB"/>
          </w:rPr>
          <w:t xml:space="preserve">usaka </w:t>
        </w:r>
      </w:ins>
      <w:r w:rsidR="000B7C8F" w:rsidRPr="0042705B">
        <w:rPr>
          <w:rFonts w:asciiTheme="minorHAnsi" w:hAnsiTheme="minorHAnsi" w:cstheme="minorHAnsi"/>
          <w:lang w:val="en-GB"/>
        </w:rPr>
        <w:t>A</w:t>
      </w:r>
      <w:ins w:id="23" w:author="Tulalumba Bangu" w:date="2024-08-02T11:47:00Z">
        <w:r w:rsidR="0000250E">
          <w:rPr>
            <w:rFonts w:asciiTheme="minorHAnsi" w:hAnsiTheme="minorHAnsi" w:cstheme="minorHAnsi"/>
            <w:lang w:val="en-GB"/>
          </w:rPr>
          <w:t xml:space="preserve">greement </w:t>
        </w:r>
      </w:ins>
      <w:r w:rsidR="000B7C8F" w:rsidRPr="0042705B">
        <w:rPr>
          <w:rFonts w:asciiTheme="minorHAnsi" w:hAnsiTheme="minorHAnsi" w:cstheme="minorHAnsi"/>
          <w:lang w:val="en-GB"/>
        </w:rPr>
        <w:t>T</w:t>
      </w:r>
      <w:ins w:id="24" w:author="Tulalumba Bangu" w:date="2024-08-02T11:47:00Z">
        <w:r w:rsidR="0000250E">
          <w:rPr>
            <w:rFonts w:asciiTheme="minorHAnsi" w:hAnsiTheme="minorHAnsi" w:cstheme="minorHAnsi"/>
            <w:lang w:val="en-GB"/>
          </w:rPr>
          <w:t xml:space="preserve">ask </w:t>
        </w:r>
      </w:ins>
      <w:proofErr w:type="gramStart"/>
      <w:r w:rsidR="000B7C8F" w:rsidRPr="0042705B">
        <w:rPr>
          <w:rFonts w:asciiTheme="minorHAnsi" w:hAnsiTheme="minorHAnsi" w:cstheme="minorHAnsi"/>
          <w:lang w:val="en-GB"/>
        </w:rPr>
        <w:t>F</w:t>
      </w:r>
      <w:ins w:id="25" w:author="Tulalumba Bangu" w:date="2024-08-02T11:47:00Z">
        <w:r w:rsidR="0000250E">
          <w:rPr>
            <w:rFonts w:asciiTheme="minorHAnsi" w:hAnsiTheme="minorHAnsi" w:cstheme="minorHAnsi"/>
            <w:lang w:val="en-GB"/>
          </w:rPr>
          <w:t xml:space="preserve">orce </w:t>
        </w:r>
      </w:ins>
      <w:r w:rsidR="000B7C8F" w:rsidRPr="0042705B">
        <w:rPr>
          <w:rFonts w:asciiTheme="minorHAnsi" w:hAnsiTheme="minorHAnsi" w:cstheme="minorHAnsi"/>
          <w:lang w:val="en-GB"/>
        </w:rPr>
        <w:t>,</w:t>
      </w:r>
      <w:commentRangeEnd w:id="20"/>
      <w:proofErr w:type="gramEnd"/>
      <w:r w:rsidR="00C008F5">
        <w:rPr>
          <w:rStyle w:val="CommentReference"/>
        </w:rPr>
        <w:commentReference w:id="20"/>
      </w:r>
      <w:commentRangeEnd w:id="21"/>
      <w:r w:rsidR="0000250E">
        <w:rPr>
          <w:rStyle w:val="CommentReference"/>
        </w:rPr>
        <w:commentReference w:id="21"/>
      </w:r>
      <w:r w:rsidR="000B7C8F" w:rsidRPr="0042705B">
        <w:rPr>
          <w:rFonts w:asciiTheme="minorHAnsi" w:hAnsiTheme="minorHAnsi" w:cstheme="minorHAnsi"/>
          <w:lang w:val="en-GB"/>
        </w:rPr>
        <w:t xml:space="preserve"> </w:t>
      </w:r>
      <w:r w:rsidR="00826D05" w:rsidRPr="0042705B">
        <w:rPr>
          <w:rFonts w:asciiTheme="minorHAnsi" w:hAnsiTheme="minorHAnsi" w:cstheme="minorHAnsi"/>
          <w:lang w:val="en-GB"/>
        </w:rPr>
        <w:t>G</w:t>
      </w:r>
      <w:r w:rsidR="006D317E" w:rsidRPr="0042705B">
        <w:rPr>
          <w:rFonts w:asciiTheme="minorHAnsi" w:hAnsiTheme="minorHAnsi" w:cstheme="minorHAnsi"/>
          <w:lang w:val="en-GB"/>
        </w:rPr>
        <w:t xml:space="preserve">lobal </w:t>
      </w:r>
      <w:r w:rsidR="00826D05" w:rsidRPr="0042705B">
        <w:rPr>
          <w:rFonts w:asciiTheme="minorHAnsi" w:hAnsiTheme="minorHAnsi" w:cstheme="minorHAnsi"/>
          <w:lang w:val="en-GB"/>
        </w:rPr>
        <w:t>W</w:t>
      </w:r>
      <w:r w:rsidR="006D317E" w:rsidRPr="0042705B">
        <w:rPr>
          <w:rFonts w:asciiTheme="minorHAnsi" w:hAnsiTheme="minorHAnsi" w:cstheme="minorHAnsi"/>
          <w:lang w:val="en-GB"/>
        </w:rPr>
        <w:t xml:space="preserve">ildlife </w:t>
      </w:r>
      <w:r w:rsidR="00826D05" w:rsidRPr="0042705B">
        <w:rPr>
          <w:rFonts w:asciiTheme="minorHAnsi" w:hAnsiTheme="minorHAnsi" w:cstheme="minorHAnsi"/>
          <w:lang w:val="en-GB"/>
        </w:rPr>
        <w:t>P</w:t>
      </w:r>
      <w:r w:rsidR="006D317E" w:rsidRPr="0042705B">
        <w:rPr>
          <w:rFonts w:asciiTheme="minorHAnsi" w:hAnsiTheme="minorHAnsi" w:cstheme="minorHAnsi"/>
          <w:lang w:val="en-GB"/>
        </w:rPr>
        <w:t>rogra</w:t>
      </w:r>
      <w:r w:rsidR="007A6049" w:rsidRPr="0042705B">
        <w:rPr>
          <w:rFonts w:asciiTheme="minorHAnsi" w:hAnsiTheme="minorHAnsi" w:cstheme="minorHAnsi"/>
          <w:lang w:val="en-GB"/>
        </w:rPr>
        <w:t>m</w:t>
      </w:r>
      <w:r w:rsidR="00826D05" w:rsidRPr="0042705B">
        <w:rPr>
          <w:rFonts w:asciiTheme="minorHAnsi" w:hAnsiTheme="minorHAnsi" w:cstheme="minorHAnsi"/>
          <w:lang w:val="en-GB"/>
        </w:rPr>
        <w:t xml:space="preserve">, and the </w:t>
      </w:r>
      <w:r w:rsidR="001602FB" w:rsidRPr="0042705B">
        <w:rPr>
          <w:rFonts w:asciiTheme="minorHAnsi" w:hAnsiTheme="minorHAnsi" w:cstheme="minorHAnsi"/>
          <w:lang w:val="en-GB"/>
        </w:rPr>
        <w:t>I</w:t>
      </w:r>
      <w:r w:rsidR="00826D05" w:rsidRPr="0042705B">
        <w:rPr>
          <w:rFonts w:asciiTheme="minorHAnsi" w:hAnsiTheme="minorHAnsi" w:cstheme="minorHAnsi"/>
          <w:lang w:val="en-GB"/>
        </w:rPr>
        <w:t xml:space="preserve">nternational </w:t>
      </w:r>
      <w:r w:rsidR="00101E07" w:rsidRPr="0042705B">
        <w:rPr>
          <w:rFonts w:asciiTheme="minorHAnsi" w:hAnsiTheme="minorHAnsi" w:cstheme="minorHAnsi"/>
          <w:lang w:val="en-GB"/>
        </w:rPr>
        <w:t>Conventions</w:t>
      </w:r>
      <w:r w:rsidR="00826D05" w:rsidRPr="0042705B">
        <w:rPr>
          <w:rFonts w:asciiTheme="minorHAnsi" w:hAnsiTheme="minorHAnsi" w:cstheme="minorHAnsi"/>
          <w:lang w:val="en-GB"/>
        </w:rPr>
        <w:t xml:space="preserve"> </w:t>
      </w:r>
      <w:r w:rsidR="00101E07" w:rsidRPr="0042705B">
        <w:rPr>
          <w:rFonts w:asciiTheme="minorHAnsi" w:hAnsiTheme="minorHAnsi" w:cstheme="minorHAnsi"/>
          <w:lang w:val="en-GB"/>
        </w:rPr>
        <w:t>e.g., CBD, CITES</w:t>
      </w:r>
      <w:r w:rsidR="007A6049" w:rsidRPr="0042705B">
        <w:rPr>
          <w:rFonts w:asciiTheme="minorHAnsi" w:hAnsiTheme="minorHAnsi" w:cstheme="minorHAnsi"/>
          <w:lang w:val="en-GB"/>
        </w:rPr>
        <w:t>, Decade of Restoration Platform</w:t>
      </w:r>
      <w:r w:rsidR="000B7C8F" w:rsidRPr="0042705B">
        <w:rPr>
          <w:rFonts w:asciiTheme="minorHAnsi" w:hAnsiTheme="minorHAnsi" w:cstheme="minorHAnsi"/>
          <w:lang w:val="en-GB"/>
        </w:rPr>
        <w:t xml:space="preserve"> </w:t>
      </w:r>
      <w:r w:rsidR="178B8A52" w:rsidRPr="0042705B">
        <w:rPr>
          <w:rFonts w:asciiTheme="minorHAnsi" w:hAnsiTheme="minorHAnsi" w:cstheme="minorHAnsi"/>
          <w:lang w:val="en-GB"/>
        </w:rPr>
        <w:t xml:space="preserve">and </w:t>
      </w:r>
      <w:r w:rsidR="3E651273" w:rsidRPr="0042705B">
        <w:rPr>
          <w:rFonts w:asciiTheme="minorHAnsi" w:hAnsiTheme="minorHAnsi" w:cstheme="minorHAnsi"/>
          <w:lang w:val="en-GB"/>
        </w:rPr>
        <w:t xml:space="preserve">disseminated through the establishment </w:t>
      </w:r>
      <w:r w:rsidR="00CC734E">
        <w:rPr>
          <w:rFonts w:asciiTheme="minorHAnsi" w:hAnsiTheme="minorHAnsi" w:cstheme="minorHAnsi"/>
          <w:lang w:val="en-GB"/>
        </w:rPr>
        <w:t xml:space="preserve">of </w:t>
      </w:r>
      <w:r w:rsidR="3E651273" w:rsidRPr="0042705B">
        <w:rPr>
          <w:rFonts w:asciiTheme="minorHAnsi" w:hAnsiTheme="minorHAnsi" w:cstheme="minorHAnsi"/>
          <w:lang w:val="en-GB"/>
        </w:rPr>
        <w:t xml:space="preserve">wider wildlife corridor management </w:t>
      </w:r>
      <w:r w:rsidR="6E375EE7" w:rsidRPr="0042705B">
        <w:rPr>
          <w:rFonts w:asciiTheme="minorHAnsi" w:hAnsiTheme="minorHAnsi" w:cstheme="minorHAnsi"/>
          <w:lang w:val="en-GB"/>
        </w:rPr>
        <w:t>involving group</w:t>
      </w:r>
      <w:r w:rsidR="00101E07" w:rsidRPr="0042705B">
        <w:rPr>
          <w:rFonts w:asciiTheme="minorHAnsi" w:hAnsiTheme="minorHAnsi" w:cstheme="minorHAnsi"/>
          <w:lang w:val="en-GB"/>
        </w:rPr>
        <w:t>s</w:t>
      </w:r>
      <w:r w:rsidR="6E375EE7" w:rsidRPr="0042705B">
        <w:rPr>
          <w:rFonts w:asciiTheme="minorHAnsi" w:hAnsiTheme="minorHAnsi" w:cstheme="minorHAnsi"/>
          <w:lang w:val="en-GB"/>
        </w:rPr>
        <w:t xml:space="preserve"> of </w:t>
      </w:r>
      <w:r w:rsidR="00EF2738" w:rsidRPr="0042705B">
        <w:rPr>
          <w:rFonts w:asciiTheme="minorHAnsi" w:hAnsiTheme="minorHAnsi" w:cstheme="minorHAnsi"/>
          <w:lang w:val="en-GB"/>
        </w:rPr>
        <w:t>partners,</w:t>
      </w:r>
      <w:r w:rsidR="3E651273" w:rsidRPr="0042705B">
        <w:rPr>
          <w:rFonts w:asciiTheme="minorHAnsi" w:hAnsiTheme="minorHAnsi" w:cstheme="minorHAnsi"/>
          <w:lang w:val="en-GB"/>
        </w:rPr>
        <w:t xml:space="preserve"> </w:t>
      </w:r>
      <w:r w:rsidR="055C40A7" w:rsidRPr="0042705B">
        <w:rPr>
          <w:rFonts w:asciiTheme="minorHAnsi" w:hAnsiTheme="minorHAnsi" w:cstheme="minorHAnsi"/>
          <w:lang w:val="en-GB"/>
        </w:rPr>
        <w:t>O</w:t>
      </w:r>
      <w:r w:rsidR="3E651273" w:rsidRPr="0042705B">
        <w:rPr>
          <w:rFonts w:asciiTheme="minorHAnsi" w:hAnsiTheme="minorHAnsi" w:cstheme="minorHAnsi"/>
          <w:lang w:val="en-GB"/>
        </w:rPr>
        <w:t>utreach programs</w:t>
      </w:r>
      <w:r w:rsidR="008118AC" w:rsidRPr="0042705B">
        <w:rPr>
          <w:rFonts w:asciiTheme="minorHAnsi" w:hAnsiTheme="minorHAnsi" w:cstheme="minorHAnsi"/>
          <w:lang w:val="en-GB"/>
        </w:rPr>
        <w:t xml:space="preserve"> and social media</w:t>
      </w:r>
      <w:r w:rsidR="00101E07" w:rsidRPr="0042705B">
        <w:rPr>
          <w:rFonts w:asciiTheme="minorHAnsi" w:hAnsiTheme="minorHAnsi" w:cstheme="minorHAnsi"/>
          <w:lang w:val="en-GB"/>
        </w:rPr>
        <w:t>.  T</w:t>
      </w:r>
      <w:r w:rsidR="1DCF8D91" w:rsidRPr="0042705B">
        <w:rPr>
          <w:rFonts w:asciiTheme="minorHAnsi" w:hAnsiTheme="minorHAnsi" w:cstheme="minorHAnsi"/>
          <w:lang w:val="en-GB"/>
        </w:rPr>
        <w:t xml:space="preserve">he project will document successes and lessons learned in the form of </w:t>
      </w:r>
      <w:r w:rsidR="00A35846" w:rsidRPr="0042705B">
        <w:rPr>
          <w:rFonts w:asciiTheme="minorHAnsi" w:hAnsiTheme="minorHAnsi" w:cstheme="minorHAnsi"/>
          <w:lang w:val="en-GB"/>
        </w:rPr>
        <w:t>publi</w:t>
      </w:r>
      <w:r w:rsidR="00EF2738" w:rsidRPr="0042705B">
        <w:rPr>
          <w:rFonts w:asciiTheme="minorHAnsi" w:hAnsiTheme="minorHAnsi" w:cstheme="minorHAnsi"/>
          <w:lang w:val="en-GB"/>
        </w:rPr>
        <w:t xml:space="preserve">cations, </w:t>
      </w:r>
      <w:r w:rsidR="1DCF8D91" w:rsidRPr="0042705B">
        <w:rPr>
          <w:rFonts w:asciiTheme="minorHAnsi" w:hAnsiTheme="minorHAnsi" w:cstheme="minorHAnsi"/>
          <w:lang w:val="en-GB"/>
        </w:rPr>
        <w:t xml:space="preserve">reports, </w:t>
      </w:r>
      <w:r w:rsidR="00EF2738" w:rsidRPr="0042705B">
        <w:rPr>
          <w:rFonts w:asciiTheme="minorHAnsi" w:hAnsiTheme="minorHAnsi" w:cstheme="minorHAnsi"/>
          <w:lang w:val="en-GB"/>
        </w:rPr>
        <w:t>presentations,</w:t>
      </w:r>
      <w:r w:rsidR="1DCF8D91" w:rsidRPr="0042705B">
        <w:rPr>
          <w:rFonts w:asciiTheme="minorHAnsi" w:hAnsiTheme="minorHAnsi" w:cstheme="minorHAnsi"/>
          <w:lang w:val="en-GB"/>
        </w:rPr>
        <w:t xml:space="preserve"> and other graphical products</w:t>
      </w:r>
      <w:r w:rsidR="00BD2933" w:rsidRPr="0042705B">
        <w:rPr>
          <w:rFonts w:asciiTheme="minorHAnsi" w:hAnsiTheme="minorHAnsi" w:cstheme="minorHAnsi"/>
          <w:lang w:val="en-GB"/>
        </w:rPr>
        <w:t>,</w:t>
      </w:r>
      <w:r w:rsidR="1DCF8D91" w:rsidRPr="0042705B">
        <w:rPr>
          <w:rFonts w:asciiTheme="minorHAnsi" w:hAnsiTheme="minorHAnsi" w:cstheme="minorHAnsi"/>
          <w:lang w:val="en-GB"/>
        </w:rPr>
        <w:t xml:space="preserve"> </w:t>
      </w:r>
      <w:r w:rsidR="002A527F" w:rsidRPr="0042705B">
        <w:rPr>
          <w:rFonts w:asciiTheme="minorHAnsi" w:hAnsiTheme="minorHAnsi" w:cstheme="minorHAnsi"/>
          <w:lang w:val="en-GB"/>
        </w:rPr>
        <w:t xml:space="preserve">which </w:t>
      </w:r>
      <w:r w:rsidR="000B3566" w:rsidRPr="0042705B">
        <w:rPr>
          <w:rFonts w:asciiTheme="minorHAnsi" w:hAnsiTheme="minorHAnsi" w:cstheme="minorHAnsi"/>
          <w:lang w:val="en-GB"/>
        </w:rPr>
        <w:t xml:space="preserve">will be </w:t>
      </w:r>
      <w:r w:rsidR="00EE21DC" w:rsidRPr="0042705B">
        <w:rPr>
          <w:rFonts w:asciiTheme="minorHAnsi" w:hAnsiTheme="minorHAnsi" w:cstheme="minorHAnsi"/>
          <w:lang w:val="en-GB"/>
        </w:rPr>
        <w:t>shared</w:t>
      </w:r>
      <w:r w:rsidR="002D7A1D" w:rsidRPr="0042705B">
        <w:rPr>
          <w:rFonts w:asciiTheme="minorHAnsi" w:hAnsiTheme="minorHAnsi" w:cstheme="minorHAnsi"/>
          <w:lang w:val="en-GB"/>
        </w:rPr>
        <w:t xml:space="preserve"> </w:t>
      </w:r>
      <w:r w:rsidR="00EE21DC" w:rsidRPr="0042705B">
        <w:rPr>
          <w:rFonts w:asciiTheme="minorHAnsi" w:hAnsiTheme="minorHAnsi" w:cstheme="minorHAnsi"/>
          <w:lang w:val="en-GB"/>
        </w:rPr>
        <w:t>by</w:t>
      </w:r>
      <w:r w:rsidR="1DCF8D91" w:rsidRPr="0042705B">
        <w:rPr>
          <w:rFonts w:asciiTheme="minorHAnsi" w:hAnsiTheme="minorHAnsi" w:cstheme="minorHAnsi"/>
          <w:lang w:val="en-GB"/>
        </w:rPr>
        <w:t xml:space="preserve"> MNRT, </w:t>
      </w:r>
      <w:r w:rsidR="00EE21DC" w:rsidRPr="0042705B">
        <w:rPr>
          <w:rFonts w:asciiTheme="minorHAnsi" w:hAnsiTheme="minorHAnsi" w:cstheme="minorHAnsi"/>
          <w:lang w:val="en-GB"/>
        </w:rPr>
        <w:t>government agencies,</w:t>
      </w:r>
      <w:r w:rsidR="005B2EA6" w:rsidRPr="0042705B">
        <w:rPr>
          <w:rFonts w:asciiTheme="minorHAnsi" w:hAnsiTheme="minorHAnsi" w:cstheme="minorHAnsi"/>
          <w:lang w:val="en-GB"/>
        </w:rPr>
        <w:t xml:space="preserve"> </w:t>
      </w:r>
      <w:r w:rsidR="0059232C" w:rsidRPr="0042705B">
        <w:rPr>
          <w:rFonts w:asciiTheme="minorHAnsi" w:hAnsiTheme="minorHAnsi" w:cstheme="minorHAnsi"/>
          <w:lang w:val="en-GB"/>
        </w:rPr>
        <w:t>project implementors</w:t>
      </w:r>
      <w:r w:rsidR="1DCF8D91" w:rsidRPr="0042705B">
        <w:rPr>
          <w:rFonts w:asciiTheme="minorHAnsi" w:hAnsiTheme="minorHAnsi" w:cstheme="minorHAnsi"/>
          <w:lang w:val="en-GB"/>
        </w:rPr>
        <w:t xml:space="preserve"> and other stakeholders involved in the pro</w:t>
      </w:r>
      <w:r w:rsidR="0059232C" w:rsidRPr="0042705B">
        <w:rPr>
          <w:rFonts w:asciiTheme="minorHAnsi" w:hAnsiTheme="minorHAnsi" w:cstheme="minorHAnsi"/>
          <w:lang w:val="en-GB"/>
        </w:rPr>
        <w:t>ject implementation</w:t>
      </w:r>
      <w:r w:rsidR="001473BD" w:rsidRPr="0042705B">
        <w:rPr>
          <w:rFonts w:asciiTheme="minorHAnsi" w:hAnsiTheme="minorHAnsi" w:cstheme="minorHAnsi"/>
          <w:lang w:val="en-GB"/>
        </w:rPr>
        <w:t xml:space="preserve">. </w:t>
      </w:r>
      <w:r w:rsidR="586F7D5A" w:rsidRPr="0042705B">
        <w:rPr>
          <w:rFonts w:asciiTheme="minorHAnsi" w:hAnsiTheme="minorHAnsi" w:cstheme="minorHAnsi"/>
          <w:lang w:val="en-GB"/>
        </w:rPr>
        <w:t>Above all,</w:t>
      </w:r>
      <w:r w:rsidR="005B2EA6" w:rsidRPr="0042705B">
        <w:rPr>
          <w:rFonts w:asciiTheme="minorHAnsi" w:hAnsiTheme="minorHAnsi" w:cstheme="minorHAnsi"/>
          <w:lang w:val="en-GB"/>
        </w:rPr>
        <w:t xml:space="preserve"> </w:t>
      </w:r>
      <w:r w:rsidR="586F7D5A" w:rsidRPr="0042705B">
        <w:rPr>
          <w:rFonts w:asciiTheme="minorHAnsi" w:hAnsiTheme="minorHAnsi" w:cstheme="minorHAnsi"/>
          <w:lang w:val="en-GB"/>
        </w:rPr>
        <w:t>close</w:t>
      </w:r>
      <w:r w:rsidR="00F945E4" w:rsidRPr="0042705B">
        <w:rPr>
          <w:rFonts w:asciiTheme="minorHAnsi" w:hAnsiTheme="minorHAnsi" w:cstheme="minorHAnsi"/>
          <w:lang w:val="en-GB"/>
        </w:rPr>
        <w:t xml:space="preserve"> </w:t>
      </w:r>
      <w:r w:rsidR="00EE21DC" w:rsidRPr="0042705B">
        <w:rPr>
          <w:rFonts w:asciiTheme="minorHAnsi" w:hAnsiTheme="minorHAnsi" w:cstheme="minorHAnsi"/>
          <w:lang w:val="en-GB"/>
        </w:rPr>
        <w:t>management by</w:t>
      </w:r>
      <w:r w:rsidR="586F7D5A" w:rsidRPr="0042705B">
        <w:rPr>
          <w:rFonts w:asciiTheme="minorHAnsi" w:hAnsiTheme="minorHAnsi" w:cstheme="minorHAnsi"/>
          <w:lang w:val="en-GB"/>
        </w:rPr>
        <w:t xml:space="preserve"> MNRT</w:t>
      </w:r>
      <w:r w:rsidR="00221414" w:rsidRPr="0042705B">
        <w:rPr>
          <w:rFonts w:asciiTheme="minorHAnsi" w:hAnsiTheme="minorHAnsi" w:cstheme="minorHAnsi"/>
          <w:lang w:val="en-GB"/>
        </w:rPr>
        <w:t xml:space="preserve"> </w:t>
      </w:r>
      <w:r w:rsidR="586F7D5A" w:rsidRPr="0042705B">
        <w:rPr>
          <w:rFonts w:asciiTheme="minorHAnsi" w:hAnsiTheme="minorHAnsi" w:cstheme="minorHAnsi"/>
          <w:lang w:val="en-GB"/>
        </w:rPr>
        <w:t xml:space="preserve">will ensure that all available channels </w:t>
      </w:r>
      <w:r w:rsidR="00C352BC" w:rsidRPr="0042705B">
        <w:rPr>
          <w:rFonts w:asciiTheme="minorHAnsi" w:hAnsiTheme="minorHAnsi" w:cstheme="minorHAnsi"/>
          <w:lang w:val="en-GB"/>
        </w:rPr>
        <w:t xml:space="preserve">will be used </w:t>
      </w:r>
      <w:r w:rsidR="586F7D5A" w:rsidRPr="0042705B">
        <w:rPr>
          <w:rFonts w:asciiTheme="minorHAnsi" w:hAnsiTheme="minorHAnsi" w:cstheme="minorHAnsi"/>
          <w:lang w:val="en-GB"/>
        </w:rPr>
        <w:t xml:space="preserve">to share and promote </w:t>
      </w:r>
      <w:r w:rsidR="00221414" w:rsidRPr="0042705B">
        <w:rPr>
          <w:rFonts w:asciiTheme="minorHAnsi" w:hAnsiTheme="minorHAnsi" w:cstheme="minorHAnsi"/>
          <w:lang w:val="en-GB"/>
        </w:rPr>
        <w:t>knowledge</w:t>
      </w:r>
      <w:r w:rsidR="586F7D5A" w:rsidRPr="0042705B">
        <w:rPr>
          <w:rFonts w:asciiTheme="minorHAnsi" w:hAnsiTheme="minorHAnsi" w:cstheme="minorHAnsi"/>
          <w:lang w:val="en-GB"/>
        </w:rPr>
        <w:t xml:space="preserve"> and </w:t>
      </w:r>
      <w:r w:rsidR="005F040C" w:rsidRPr="0042705B">
        <w:rPr>
          <w:rFonts w:asciiTheme="minorHAnsi" w:hAnsiTheme="minorHAnsi" w:cstheme="minorHAnsi"/>
          <w:lang w:val="en-GB"/>
        </w:rPr>
        <w:t xml:space="preserve">lessons learned </w:t>
      </w:r>
      <w:r w:rsidR="0026058B" w:rsidRPr="0042705B">
        <w:rPr>
          <w:rFonts w:asciiTheme="minorHAnsi" w:hAnsiTheme="minorHAnsi" w:cstheme="minorHAnsi"/>
          <w:lang w:val="en-GB"/>
        </w:rPr>
        <w:t>as</w:t>
      </w:r>
      <w:r w:rsidR="586F7D5A" w:rsidRPr="0042705B">
        <w:rPr>
          <w:rFonts w:asciiTheme="minorHAnsi" w:hAnsiTheme="minorHAnsi" w:cstheme="minorHAnsi"/>
          <w:lang w:val="en-GB"/>
        </w:rPr>
        <w:t xml:space="preserve"> a model for </w:t>
      </w:r>
      <w:r w:rsidR="0082501D" w:rsidRPr="0042705B">
        <w:rPr>
          <w:rFonts w:asciiTheme="minorHAnsi" w:hAnsiTheme="minorHAnsi" w:cstheme="minorHAnsi"/>
          <w:lang w:val="en-GB"/>
        </w:rPr>
        <w:t>adoption by</w:t>
      </w:r>
      <w:r w:rsidR="586F7D5A" w:rsidRPr="0042705B">
        <w:rPr>
          <w:rFonts w:asciiTheme="minorHAnsi" w:hAnsiTheme="minorHAnsi" w:cstheme="minorHAnsi"/>
          <w:lang w:val="en-GB"/>
        </w:rPr>
        <w:t xml:space="preserve"> other national priority corridors in Tanzania.</w:t>
      </w:r>
    </w:p>
    <w:p w14:paraId="68019F75" w14:textId="60C32B0E" w:rsidR="00D35531" w:rsidRPr="0042705B" w:rsidRDefault="008B090D" w:rsidP="00691702">
      <w:pPr>
        <w:pStyle w:val="Heading3"/>
        <w:rPr>
          <w:rFonts w:asciiTheme="minorHAnsi" w:hAnsiTheme="minorHAnsi" w:cstheme="minorHAnsi"/>
          <w:lang w:val="en-GB"/>
        </w:rPr>
      </w:pPr>
      <w:bookmarkStart w:id="26" w:name="_Toc160042641"/>
      <w:r w:rsidRPr="0042705B">
        <w:rPr>
          <w:rFonts w:asciiTheme="minorHAnsi" w:hAnsiTheme="minorHAnsi" w:cstheme="minorHAnsi"/>
          <w:lang w:val="en-GB"/>
        </w:rPr>
        <w:t xml:space="preserve">Coordination and </w:t>
      </w:r>
      <w:r w:rsidR="008E6963" w:rsidRPr="0042705B">
        <w:rPr>
          <w:rFonts w:asciiTheme="minorHAnsi" w:hAnsiTheme="minorHAnsi" w:cstheme="minorHAnsi"/>
          <w:lang w:val="en-GB"/>
        </w:rPr>
        <w:t>C</w:t>
      </w:r>
      <w:r w:rsidRPr="0042705B">
        <w:rPr>
          <w:rFonts w:asciiTheme="minorHAnsi" w:hAnsiTheme="minorHAnsi" w:cstheme="minorHAnsi"/>
          <w:lang w:val="en-GB"/>
        </w:rPr>
        <w:t xml:space="preserve">ooperation with </w:t>
      </w:r>
      <w:r w:rsidR="008E6963" w:rsidRPr="0042705B">
        <w:rPr>
          <w:rFonts w:asciiTheme="minorHAnsi" w:hAnsiTheme="minorHAnsi" w:cstheme="minorHAnsi"/>
          <w:lang w:val="en-GB"/>
        </w:rPr>
        <w:t>O</w:t>
      </w:r>
      <w:r w:rsidRPr="0042705B">
        <w:rPr>
          <w:rFonts w:asciiTheme="minorHAnsi" w:hAnsiTheme="minorHAnsi" w:cstheme="minorHAnsi"/>
          <w:lang w:val="en-GB"/>
        </w:rPr>
        <w:t xml:space="preserve">ngoing </w:t>
      </w:r>
      <w:r w:rsidR="008E6963" w:rsidRPr="0042705B">
        <w:rPr>
          <w:rFonts w:asciiTheme="minorHAnsi" w:hAnsiTheme="minorHAnsi" w:cstheme="minorHAnsi"/>
          <w:lang w:val="en-GB"/>
        </w:rPr>
        <w:t>I</w:t>
      </w:r>
      <w:r w:rsidRPr="0042705B">
        <w:rPr>
          <w:rFonts w:asciiTheme="minorHAnsi" w:hAnsiTheme="minorHAnsi" w:cstheme="minorHAnsi"/>
          <w:lang w:val="en-GB"/>
        </w:rPr>
        <w:t xml:space="preserve">nitiatives and </w:t>
      </w:r>
      <w:r w:rsidR="008E6963" w:rsidRPr="0042705B">
        <w:rPr>
          <w:rFonts w:asciiTheme="minorHAnsi" w:hAnsiTheme="minorHAnsi" w:cstheme="minorHAnsi"/>
          <w:lang w:val="en-GB"/>
        </w:rPr>
        <w:t>P</w:t>
      </w:r>
      <w:r w:rsidRPr="0042705B">
        <w:rPr>
          <w:rFonts w:asciiTheme="minorHAnsi" w:hAnsiTheme="minorHAnsi" w:cstheme="minorHAnsi"/>
          <w:lang w:val="en-GB"/>
        </w:rPr>
        <w:t>rojec</w:t>
      </w:r>
      <w:r w:rsidR="00076FEB" w:rsidRPr="0042705B">
        <w:rPr>
          <w:rFonts w:asciiTheme="minorHAnsi" w:hAnsiTheme="minorHAnsi" w:cstheme="minorHAnsi"/>
          <w:lang w:val="en-GB"/>
        </w:rPr>
        <w:t>t.</w:t>
      </w:r>
      <w:bookmarkEnd w:id="26"/>
    </w:p>
    <w:p w14:paraId="48BCB9CF" w14:textId="19F7F7E0" w:rsidR="00180EB9" w:rsidRPr="0042705B" w:rsidRDefault="002E0FCA" w:rsidP="00076FEB">
      <w:pPr>
        <w:rPr>
          <w:rFonts w:asciiTheme="minorHAnsi" w:hAnsiTheme="minorHAnsi" w:cstheme="minorHAnsi"/>
          <w:lang w:val="en-GB"/>
        </w:rPr>
      </w:pPr>
      <w:r w:rsidRPr="0042705B">
        <w:rPr>
          <w:rFonts w:asciiTheme="minorHAnsi" w:hAnsiTheme="minorHAnsi" w:cstheme="minorHAnsi"/>
          <w:lang w:val="en-GB"/>
        </w:rPr>
        <w:t>Does</w:t>
      </w:r>
      <w:r w:rsidR="00D35531" w:rsidRPr="0042705B">
        <w:rPr>
          <w:rFonts w:asciiTheme="minorHAnsi" w:hAnsiTheme="minorHAnsi" w:cstheme="minorHAnsi"/>
          <w:lang w:val="en-GB"/>
        </w:rPr>
        <w:t xml:space="preserve"> the GEF Agency </w:t>
      </w:r>
      <w:r w:rsidRPr="0042705B">
        <w:rPr>
          <w:rFonts w:asciiTheme="minorHAnsi" w:hAnsiTheme="minorHAnsi" w:cstheme="minorHAnsi"/>
          <w:lang w:val="en-GB"/>
        </w:rPr>
        <w:t>expect</w:t>
      </w:r>
      <w:r w:rsidR="00180EB9" w:rsidRPr="0042705B">
        <w:rPr>
          <w:rFonts w:asciiTheme="minorHAnsi" w:hAnsiTheme="minorHAnsi" w:cstheme="minorHAnsi"/>
          <w:lang w:val="en-GB"/>
        </w:rPr>
        <w:t xml:space="preserve"> to play an execution role on this project?</w:t>
      </w:r>
    </w:p>
    <w:p w14:paraId="11E1702E" w14:textId="49C49CBD" w:rsidR="00180EB9" w:rsidRPr="0042705B" w:rsidRDefault="00180EB9" w:rsidP="00180EB9">
      <w:pPr>
        <w:keepNext/>
        <w:spacing w:line="259" w:lineRule="auto"/>
        <w:ind w:left="180" w:right="187"/>
        <w:contextualSpacing/>
        <w:rPr>
          <w:rFonts w:asciiTheme="minorHAnsi" w:hAnsiTheme="minorHAnsi" w:cstheme="minorHAnsi"/>
          <w:lang w:val="en-GB"/>
        </w:rPr>
      </w:pPr>
      <w:r w:rsidRPr="00D41C69">
        <w:rPr>
          <w:rFonts w:asciiTheme="minorHAnsi" w:hAnsiTheme="minorHAnsi" w:cstheme="minorHAnsi"/>
          <w:color w:val="2B579A"/>
          <w:sz w:val="20"/>
          <w:szCs w:val="20"/>
          <w:shd w:val="clear" w:color="auto" w:fill="E6E6E6"/>
          <w:lang w:val="en-GB"/>
        </w:rPr>
        <w:fldChar w:fldCharType="begin">
          <w:ffData>
            <w:name w:val="convn_comply_yes"/>
            <w:enabled/>
            <w:calcOnExit w:val="0"/>
            <w:checkBox>
              <w:sizeAuto/>
              <w:default w:val="0"/>
            </w:checkBox>
          </w:ffData>
        </w:fldChar>
      </w:r>
      <w:r w:rsidRPr="0042705B">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Pr="00D41C69">
        <w:rPr>
          <w:rFonts w:asciiTheme="minorHAnsi" w:hAnsiTheme="minorHAnsi" w:cstheme="minorHAnsi"/>
          <w:color w:val="2B579A"/>
          <w:sz w:val="20"/>
          <w:szCs w:val="20"/>
          <w:shd w:val="clear" w:color="auto" w:fill="E6E6E6"/>
          <w:lang w:val="en-GB"/>
        </w:rPr>
        <w:fldChar w:fldCharType="end"/>
      </w:r>
      <w:r w:rsidR="288B9C4D" w:rsidRPr="0042705B">
        <w:rPr>
          <w:rFonts w:asciiTheme="minorHAnsi" w:hAnsiTheme="minorHAnsi" w:cstheme="minorHAnsi"/>
          <w:lang w:val="en-GB"/>
        </w:rPr>
        <w:t xml:space="preserve"> Yes          </w:t>
      </w:r>
      <w:r w:rsidR="001570F8" w:rsidRPr="00D41C69">
        <w:rPr>
          <w:rFonts w:asciiTheme="minorHAnsi" w:hAnsiTheme="minorHAnsi" w:cstheme="minorHAnsi"/>
          <w:color w:val="2B579A"/>
          <w:sz w:val="20"/>
          <w:szCs w:val="20"/>
          <w:shd w:val="clear" w:color="auto" w:fill="E6E6E6"/>
          <w:lang w:val="en-GB"/>
        </w:rPr>
        <w:fldChar w:fldCharType="begin">
          <w:ffData>
            <w:name w:val=""/>
            <w:enabled/>
            <w:calcOnExit w:val="0"/>
            <w:checkBox>
              <w:sizeAuto/>
              <w:default w:val="1"/>
            </w:checkBox>
          </w:ffData>
        </w:fldChar>
      </w:r>
      <w:r w:rsidR="001570F8" w:rsidRPr="0042705B">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1570F8" w:rsidRPr="00D41C69">
        <w:rPr>
          <w:rFonts w:asciiTheme="minorHAnsi" w:hAnsiTheme="minorHAnsi" w:cstheme="minorHAnsi"/>
          <w:color w:val="2B579A"/>
          <w:sz w:val="20"/>
          <w:szCs w:val="20"/>
          <w:shd w:val="clear" w:color="auto" w:fill="E6E6E6"/>
          <w:lang w:val="en-GB"/>
        </w:rPr>
        <w:fldChar w:fldCharType="end"/>
      </w:r>
      <w:r w:rsidR="288B9C4D" w:rsidRPr="0042705B">
        <w:rPr>
          <w:rFonts w:asciiTheme="minorHAnsi" w:hAnsiTheme="minorHAnsi" w:cstheme="minorHAnsi"/>
          <w:lang w:val="en-GB"/>
        </w:rPr>
        <w:t xml:space="preserve"> </w:t>
      </w:r>
      <w:r w:rsidR="288B9C4D" w:rsidRPr="0042705B">
        <w:rPr>
          <w:rFonts w:asciiTheme="minorHAnsi" w:hAnsiTheme="minorHAnsi" w:cstheme="minorHAnsi"/>
          <w:u w:val="single"/>
          <w:lang w:val="en-GB"/>
        </w:rPr>
        <w:t>No</w:t>
      </w:r>
      <w:r w:rsidR="288B9C4D" w:rsidRPr="0042705B">
        <w:rPr>
          <w:rFonts w:asciiTheme="minorHAnsi" w:hAnsiTheme="minorHAnsi" w:cstheme="minorHAnsi"/>
          <w:lang w:val="en-GB"/>
        </w:rPr>
        <w:t xml:space="preserve"> </w:t>
      </w:r>
    </w:p>
    <w:p w14:paraId="5AB2817D" w14:textId="61C8DA76" w:rsidR="54F847E1" w:rsidRPr="0042705B" w:rsidRDefault="54F847E1" w:rsidP="54F847E1">
      <w:pPr>
        <w:pStyle w:val="Heading3"/>
        <w:ind w:right="180"/>
        <w:rPr>
          <w:rFonts w:asciiTheme="minorHAnsi" w:hAnsiTheme="minorHAnsi" w:cstheme="minorHAnsi"/>
          <w:lang w:val="en-GB"/>
        </w:rPr>
      </w:pPr>
    </w:p>
    <w:p w14:paraId="5EF37717" w14:textId="19A50DE6" w:rsidR="00D374F9" w:rsidRPr="0042705B" w:rsidRDefault="00D374F9" w:rsidP="00D374F9">
      <w:pPr>
        <w:pStyle w:val="Heading3"/>
        <w:ind w:right="180"/>
        <w:rPr>
          <w:rFonts w:asciiTheme="minorHAnsi" w:hAnsiTheme="minorHAnsi" w:cstheme="minorHAnsi"/>
          <w:lang w:val="en-GB"/>
        </w:rPr>
      </w:pPr>
      <w:bookmarkStart w:id="27" w:name="_Toc160042642"/>
      <w:r w:rsidRPr="0042705B">
        <w:rPr>
          <w:rFonts w:asciiTheme="minorHAnsi" w:hAnsiTheme="minorHAnsi" w:cstheme="minorHAnsi"/>
          <w:lang w:val="en-GB"/>
        </w:rPr>
        <w:t>Core Indicators</w:t>
      </w:r>
      <w:bookmarkEnd w:id="27"/>
    </w:p>
    <w:tbl>
      <w:tblPr>
        <w:tblW w:w="10728"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7606"/>
        <w:gridCol w:w="2425"/>
      </w:tblGrid>
      <w:tr w:rsidR="00D374F9" w:rsidRPr="004A7AB1" w14:paraId="79DBAC6C" w14:textId="77777777" w:rsidTr="00D41C69">
        <w:trPr>
          <w:trHeight w:val="350"/>
        </w:trPr>
        <w:tc>
          <w:tcPr>
            <w:tcW w:w="8303" w:type="dxa"/>
            <w:gridSpan w:val="2"/>
            <w:shd w:val="clear" w:color="auto" w:fill="auto"/>
          </w:tcPr>
          <w:p w14:paraId="748CC9D2" w14:textId="77777777" w:rsidR="00D374F9" w:rsidRPr="0042705B" w:rsidRDefault="00D374F9" w:rsidP="008E672C">
            <w:pPr>
              <w:shd w:val="clear" w:color="auto" w:fill="FFFFFF"/>
              <w:rPr>
                <w:rFonts w:asciiTheme="minorHAnsi" w:hAnsiTheme="minorHAnsi" w:cstheme="minorHAnsi"/>
                <w:b/>
                <w:color w:val="000000"/>
                <w:sz w:val="20"/>
                <w:szCs w:val="20"/>
                <w:lang w:val="en-GB"/>
              </w:rPr>
            </w:pPr>
            <w:r w:rsidRPr="0042705B">
              <w:rPr>
                <w:rFonts w:asciiTheme="minorHAnsi" w:hAnsiTheme="minorHAnsi" w:cstheme="minorHAnsi"/>
                <w:b/>
                <w:color w:val="000000"/>
                <w:sz w:val="20"/>
                <w:szCs w:val="20"/>
                <w:lang w:val="en-GB"/>
              </w:rPr>
              <w:t>Project Core Indicators</w:t>
            </w:r>
          </w:p>
        </w:tc>
        <w:tc>
          <w:tcPr>
            <w:tcW w:w="2425" w:type="dxa"/>
            <w:shd w:val="clear" w:color="auto" w:fill="auto"/>
          </w:tcPr>
          <w:p w14:paraId="582761B1" w14:textId="77777777" w:rsidR="00D374F9" w:rsidRPr="0042705B" w:rsidRDefault="00D374F9" w:rsidP="008E672C">
            <w:pPr>
              <w:shd w:val="clear" w:color="auto" w:fill="FFFFFF"/>
              <w:jc w:val="center"/>
              <w:rPr>
                <w:rFonts w:asciiTheme="minorHAnsi" w:hAnsiTheme="minorHAnsi" w:cstheme="minorHAnsi"/>
                <w:b/>
                <w:color w:val="000000"/>
                <w:sz w:val="20"/>
                <w:szCs w:val="20"/>
                <w:lang w:val="en-GB"/>
              </w:rPr>
            </w:pPr>
            <w:r w:rsidRPr="0042705B">
              <w:rPr>
                <w:rFonts w:asciiTheme="minorHAnsi" w:hAnsiTheme="minorHAnsi" w:cstheme="minorHAnsi"/>
                <w:b/>
                <w:color w:val="000000"/>
                <w:sz w:val="20"/>
                <w:szCs w:val="20"/>
                <w:lang w:val="en-GB"/>
              </w:rPr>
              <w:t>Expected at PIF</w:t>
            </w:r>
          </w:p>
        </w:tc>
      </w:tr>
      <w:tr w:rsidR="00D374F9" w:rsidRPr="004A7AB1" w14:paraId="0DEA1A6B" w14:textId="77777777" w:rsidTr="00D41C69">
        <w:trPr>
          <w:trHeight w:val="539"/>
        </w:trPr>
        <w:tc>
          <w:tcPr>
            <w:tcW w:w="697" w:type="dxa"/>
          </w:tcPr>
          <w:p w14:paraId="7B72A55D" w14:textId="77777777" w:rsidR="00D374F9" w:rsidRPr="00D41C69" w:rsidRDefault="00D374F9" w:rsidP="008E672C">
            <w:pPr>
              <w:pStyle w:val="NoSpacing"/>
              <w:shd w:val="clear" w:color="auto" w:fill="FFFFFF"/>
              <w:jc w:val="center"/>
              <w:rPr>
                <w:rFonts w:asciiTheme="minorHAnsi" w:hAnsiTheme="minorHAnsi" w:cstheme="minorHAnsi"/>
                <w:sz w:val="20"/>
                <w:szCs w:val="20"/>
                <w:lang w:val="en-GB"/>
              </w:rPr>
            </w:pPr>
            <w:r w:rsidRPr="00D41C69">
              <w:rPr>
                <w:rFonts w:asciiTheme="minorHAnsi" w:hAnsiTheme="minorHAnsi" w:cstheme="minorHAnsi"/>
                <w:sz w:val="20"/>
                <w:szCs w:val="20"/>
                <w:lang w:val="en-GB"/>
              </w:rPr>
              <w:t>1</w:t>
            </w:r>
          </w:p>
        </w:tc>
        <w:tc>
          <w:tcPr>
            <w:tcW w:w="7606" w:type="dxa"/>
            <w:shd w:val="clear" w:color="auto" w:fill="auto"/>
          </w:tcPr>
          <w:p w14:paraId="783EE3FB" w14:textId="77777777" w:rsidR="00D374F9" w:rsidRPr="00D41C69" w:rsidRDefault="00D374F9" w:rsidP="008E672C">
            <w:pPr>
              <w:pStyle w:val="NoSpacing"/>
              <w:shd w:val="clear" w:color="auto" w:fill="FFFFFF"/>
              <w:rPr>
                <w:rFonts w:asciiTheme="minorHAnsi" w:hAnsiTheme="minorHAnsi" w:cstheme="minorHAnsi"/>
                <w:color w:val="000000"/>
                <w:sz w:val="20"/>
                <w:szCs w:val="20"/>
                <w:lang w:val="en-GB"/>
              </w:rPr>
            </w:pPr>
            <w:r w:rsidRPr="00D41C69">
              <w:rPr>
                <w:rFonts w:asciiTheme="minorHAnsi" w:hAnsiTheme="minorHAnsi" w:cstheme="minorHAnsi"/>
                <w:b/>
                <w:sz w:val="20"/>
                <w:szCs w:val="20"/>
                <w:lang w:val="en-GB"/>
              </w:rPr>
              <w:t>Terrestrial protected areas</w:t>
            </w:r>
            <w:r w:rsidRPr="00D41C69">
              <w:rPr>
                <w:rFonts w:asciiTheme="minorHAnsi" w:hAnsiTheme="minorHAnsi" w:cstheme="minorHAnsi"/>
                <w:sz w:val="20"/>
                <w:szCs w:val="20"/>
                <w:lang w:val="en-GB"/>
              </w:rPr>
              <w:t xml:space="preserve"> created or under improved management for conservation and sustainable use (</w:t>
            </w:r>
            <w:r w:rsidRPr="00D41C69">
              <w:rPr>
                <w:rFonts w:asciiTheme="minorHAnsi" w:hAnsiTheme="minorHAnsi" w:cstheme="minorHAnsi"/>
                <w:color w:val="000000"/>
                <w:sz w:val="20"/>
                <w:szCs w:val="20"/>
                <w:lang w:val="en-GB"/>
              </w:rPr>
              <w:t>Hectares)</w:t>
            </w:r>
          </w:p>
        </w:tc>
        <w:tc>
          <w:tcPr>
            <w:tcW w:w="2425" w:type="dxa"/>
            <w:shd w:val="clear" w:color="auto" w:fill="auto"/>
          </w:tcPr>
          <w:p w14:paraId="34146817" w14:textId="154544D2" w:rsidR="00D374F9" w:rsidRPr="00D41C69" w:rsidRDefault="001570F8" w:rsidP="00A142C0">
            <w:pPr>
              <w:shd w:val="clear" w:color="auto" w:fill="FFFFFF" w:themeFill="background1"/>
              <w:jc w:val="center"/>
              <w:rPr>
                <w:rFonts w:asciiTheme="minorHAnsi" w:hAnsiTheme="minorHAnsi" w:cstheme="minorHAnsi"/>
                <w:color w:val="000000"/>
                <w:sz w:val="20"/>
                <w:szCs w:val="20"/>
                <w:lang w:val="en-GB"/>
              </w:rPr>
            </w:pPr>
            <w:r w:rsidRPr="00D41C69">
              <w:rPr>
                <w:rFonts w:asciiTheme="minorHAnsi" w:hAnsiTheme="minorHAnsi" w:cstheme="minorHAnsi"/>
                <w:color w:val="000000"/>
                <w:sz w:val="20"/>
                <w:szCs w:val="20"/>
                <w:lang w:val="en-GB"/>
              </w:rPr>
              <w:t>NA</w:t>
            </w:r>
          </w:p>
        </w:tc>
      </w:tr>
      <w:tr w:rsidR="00D374F9" w:rsidRPr="004A7AB1" w14:paraId="0B091088" w14:textId="77777777" w:rsidTr="00D41C69">
        <w:trPr>
          <w:trHeight w:val="521"/>
        </w:trPr>
        <w:tc>
          <w:tcPr>
            <w:tcW w:w="697" w:type="dxa"/>
          </w:tcPr>
          <w:p w14:paraId="6904291A" w14:textId="77777777" w:rsidR="00D374F9" w:rsidRPr="00D41C69" w:rsidRDefault="00D374F9" w:rsidP="008E672C">
            <w:pPr>
              <w:pStyle w:val="NoSpacing"/>
              <w:shd w:val="clear" w:color="auto" w:fill="FFFFFF"/>
              <w:jc w:val="center"/>
              <w:rPr>
                <w:rFonts w:asciiTheme="minorHAnsi" w:hAnsiTheme="minorHAnsi" w:cstheme="minorHAnsi"/>
                <w:sz w:val="20"/>
                <w:szCs w:val="20"/>
                <w:lang w:val="en-GB"/>
              </w:rPr>
            </w:pPr>
            <w:r w:rsidRPr="00D41C69">
              <w:rPr>
                <w:rFonts w:asciiTheme="minorHAnsi" w:hAnsiTheme="minorHAnsi" w:cstheme="minorHAnsi"/>
                <w:sz w:val="20"/>
                <w:szCs w:val="20"/>
                <w:lang w:val="en-GB"/>
              </w:rPr>
              <w:t>2</w:t>
            </w:r>
          </w:p>
        </w:tc>
        <w:tc>
          <w:tcPr>
            <w:tcW w:w="7606" w:type="dxa"/>
            <w:shd w:val="clear" w:color="auto" w:fill="auto"/>
          </w:tcPr>
          <w:p w14:paraId="5FA9A70E" w14:textId="77777777" w:rsidR="00D374F9" w:rsidRPr="00D41C69" w:rsidRDefault="00D374F9" w:rsidP="008E672C">
            <w:pPr>
              <w:pStyle w:val="NoSpacing"/>
              <w:shd w:val="clear" w:color="auto" w:fill="FFFFFF"/>
              <w:rPr>
                <w:rFonts w:asciiTheme="minorHAnsi" w:hAnsiTheme="minorHAnsi" w:cstheme="minorHAnsi"/>
                <w:color w:val="000000"/>
                <w:sz w:val="20"/>
                <w:szCs w:val="20"/>
                <w:lang w:val="en-GB"/>
              </w:rPr>
            </w:pPr>
            <w:r w:rsidRPr="00D41C69">
              <w:rPr>
                <w:rFonts w:asciiTheme="minorHAnsi" w:hAnsiTheme="minorHAnsi" w:cstheme="minorHAnsi"/>
                <w:b/>
                <w:sz w:val="20"/>
                <w:szCs w:val="20"/>
                <w:lang w:val="en-GB"/>
              </w:rPr>
              <w:t>Marine protected areas</w:t>
            </w:r>
            <w:r w:rsidRPr="00D41C69">
              <w:rPr>
                <w:rFonts w:asciiTheme="minorHAnsi" w:hAnsiTheme="minorHAnsi" w:cstheme="minorHAnsi"/>
                <w:sz w:val="20"/>
                <w:szCs w:val="20"/>
                <w:lang w:val="en-GB"/>
              </w:rPr>
              <w:t xml:space="preserve"> created or under improved management for conservation and sustainable use (</w:t>
            </w:r>
            <w:r w:rsidRPr="00D41C69">
              <w:rPr>
                <w:rFonts w:asciiTheme="minorHAnsi" w:hAnsiTheme="minorHAnsi" w:cstheme="minorHAnsi"/>
                <w:color w:val="000000"/>
                <w:sz w:val="20"/>
                <w:szCs w:val="20"/>
                <w:lang w:val="en-GB"/>
              </w:rPr>
              <w:t>Hectares)</w:t>
            </w:r>
          </w:p>
        </w:tc>
        <w:tc>
          <w:tcPr>
            <w:tcW w:w="2425" w:type="dxa"/>
            <w:shd w:val="clear" w:color="auto" w:fill="auto"/>
          </w:tcPr>
          <w:p w14:paraId="0A7AB169" w14:textId="2B1069B6" w:rsidR="00D374F9" w:rsidRPr="00D41C69" w:rsidRDefault="276A184F" w:rsidP="294A78D3">
            <w:pPr>
              <w:shd w:val="clear" w:color="auto" w:fill="FFFFFF" w:themeFill="background1"/>
              <w:ind w:left="0"/>
              <w:jc w:val="center"/>
              <w:rPr>
                <w:rFonts w:asciiTheme="minorHAnsi" w:hAnsiTheme="minorHAnsi" w:cstheme="minorHAnsi"/>
                <w:noProof/>
                <w:color w:val="000000"/>
                <w:sz w:val="20"/>
                <w:szCs w:val="20"/>
                <w:lang w:val="en-GB"/>
              </w:rPr>
            </w:pPr>
            <w:r w:rsidRPr="00D41C69">
              <w:rPr>
                <w:rFonts w:asciiTheme="minorHAnsi" w:hAnsiTheme="minorHAnsi" w:cstheme="minorHAnsi"/>
                <w:noProof/>
                <w:color w:val="000000" w:themeColor="text1"/>
                <w:sz w:val="20"/>
                <w:szCs w:val="20"/>
                <w:lang w:val="en-GB"/>
              </w:rPr>
              <w:t>NA</w:t>
            </w:r>
          </w:p>
          <w:p w14:paraId="1FF4BD26" w14:textId="77777777" w:rsidR="00D374F9" w:rsidRPr="00D41C69" w:rsidRDefault="00D374F9" w:rsidP="008E672C">
            <w:pPr>
              <w:shd w:val="clear" w:color="auto" w:fill="FFFFFF"/>
              <w:jc w:val="center"/>
              <w:rPr>
                <w:rFonts w:asciiTheme="minorHAnsi" w:hAnsiTheme="minorHAnsi" w:cstheme="minorHAnsi"/>
                <w:color w:val="000000"/>
                <w:sz w:val="20"/>
                <w:szCs w:val="20"/>
                <w:lang w:val="en-GB"/>
              </w:rPr>
            </w:pPr>
          </w:p>
        </w:tc>
      </w:tr>
      <w:tr w:rsidR="00D374F9" w:rsidRPr="004A7AB1" w14:paraId="3B540C6C" w14:textId="77777777" w:rsidTr="00D41C69">
        <w:trPr>
          <w:trHeight w:val="179"/>
        </w:trPr>
        <w:tc>
          <w:tcPr>
            <w:tcW w:w="697" w:type="dxa"/>
          </w:tcPr>
          <w:p w14:paraId="75CBEDF2" w14:textId="77777777" w:rsidR="00D374F9" w:rsidRPr="00D41C69" w:rsidRDefault="00D374F9" w:rsidP="008E672C">
            <w:pPr>
              <w:pStyle w:val="NoSpacing"/>
              <w:shd w:val="clear" w:color="auto" w:fill="FFFFFF"/>
              <w:jc w:val="center"/>
              <w:rPr>
                <w:rFonts w:asciiTheme="minorHAnsi" w:hAnsiTheme="minorHAnsi" w:cstheme="minorHAnsi"/>
                <w:sz w:val="20"/>
                <w:szCs w:val="20"/>
                <w:lang w:val="en-GB"/>
              </w:rPr>
            </w:pPr>
            <w:r w:rsidRPr="00D41C69">
              <w:rPr>
                <w:rFonts w:asciiTheme="minorHAnsi" w:hAnsiTheme="minorHAnsi" w:cstheme="minorHAnsi"/>
                <w:sz w:val="20"/>
                <w:szCs w:val="20"/>
                <w:lang w:val="en-GB"/>
              </w:rPr>
              <w:t>3</w:t>
            </w:r>
          </w:p>
        </w:tc>
        <w:tc>
          <w:tcPr>
            <w:tcW w:w="7606" w:type="dxa"/>
            <w:shd w:val="clear" w:color="auto" w:fill="auto"/>
          </w:tcPr>
          <w:p w14:paraId="2B745420" w14:textId="77777777" w:rsidR="00D374F9" w:rsidRPr="00D41C69" w:rsidRDefault="00D374F9" w:rsidP="008E672C">
            <w:pPr>
              <w:pStyle w:val="NoSpacing"/>
              <w:shd w:val="clear" w:color="auto" w:fill="FFFFFF"/>
              <w:rPr>
                <w:rFonts w:asciiTheme="minorHAnsi" w:hAnsiTheme="minorHAnsi" w:cstheme="minorHAnsi"/>
                <w:color w:val="000000"/>
                <w:sz w:val="20"/>
                <w:szCs w:val="20"/>
                <w:lang w:val="en-GB"/>
              </w:rPr>
            </w:pPr>
            <w:r w:rsidRPr="00D41C69">
              <w:rPr>
                <w:rFonts w:asciiTheme="minorHAnsi" w:hAnsiTheme="minorHAnsi" w:cstheme="minorHAnsi"/>
                <w:sz w:val="20"/>
                <w:szCs w:val="20"/>
                <w:lang w:val="en-GB"/>
              </w:rPr>
              <w:t xml:space="preserve">Area of </w:t>
            </w:r>
            <w:r w:rsidRPr="00D41C69">
              <w:rPr>
                <w:rFonts w:asciiTheme="minorHAnsi" w:hAnsiTheme="minorHAnsi" w:cstheme="minorHAnsi"/>
                <w:b/>
                <w:sz w:val="20"/>
                <w:szCs w:val="20"/>
                <w:lang w:val="en-GB"/>
              </w:rPr>
              <w:t>land restored (</w:t>
            </w:r>
            <w:r w:rsidRPr="00D41C69">
              <w:rPr>
                <w:rFonts w:asciiTheme="minorHAnsi" w:hAnsiTheme="minorHAnsi" w:cstheme="minorHAnsi"/>
                <w:color w:val="000000"/>
                <w:sz w:val="20"/>
                <w:szCs w:val="20"/>
                <w:lang w:val="en-GB"/>
              </w:rPr>
              <w:t>Hectares)</w:t>
            </w:r>
          </w:p>
        </w:tc>
        <w:tc>
          <w:tcPr>
            <w:tcW w:w="2425" w:type="dxa"/>
            <w:shd w:val="clear" w:color="auto" w:fill="auto"/>
          </w:tcPr>
          <w:p w14:paraId="28CC292B" w14:textId="48FCCA1C" w:rsidR="00D374F9" w:rsidRPr="00D41C69" w:rsidRDefault="087E20F5" w:rsidP="294A78D3">
            <w:pPr>
              <w:shd w:val="clear" w:color="auto" w:fill="FFFFFF" w:themeFill="background1"/>
              <w:ind w:left="0"/>
              <w:jc w:val="center"/>
              <w:rPr>
                <w:rFonts w:asciiTheme="minorHAnsi" w:hAnsiTheme="minorHAnsi" w:cstheme="minorHAnsi"/>
                <w:noProof/>
                <w:color w:val="000000"/>
                <w:sz w:val="20"/>
                <w:szCs w:val="20"/>
                <w:lang w:val="en-GB"/>
              </w:rPr>
            </w:pPr>
            <w:r w:rsidRPr="00D41C69">
              <w:rPr>
                <w:rFonts w:asciiTheme="minorHAnsi" w:hAnsiTheme="minorHAnsi" w:cstheme="minorHAnsi"/>
                <w:noProof/>
                <w:color w:val="000000" w:themeColor="text1"/>
                <w:sz w:val="20"/>
                <w:szCs w:val="20"/>
                <w:lang w:val="en-GB"/>
              </w:rPr>
              <w:t>NA</w:t>
            </w:r>
          </w:p>
        </w:tc>
      </w:tr>
      <w:tr w:rsidR="00D374F9" w:rsidRPr="004A7AB1" w14:paraId="7BF3C43F" w14:textId="77777777" w:rsidTr="00D41C69">
        <w:trPr>
          <w:trHeight w:val="449"/>
        </w:trPr>
        <w:tc>
          <w:tcPr>
            <w:tcW w:w="697" w:type="dxa"/>
          </w:tcPr>
          <w:p w14:paraId="226D4EBF" w14:textId="77777777" w:rsidR="00D374F9" w:rsidRPr="00D41C69" w:rsidRDefault="00D374F9" w:rsidP="008E672C">
            <w:pPr>
              <w:pStyle w:val="NoSpacing"/>
              <w:shd w:val="clear" w:color="auto" w:fill="FFFFFF"/>
              <w:jc w:val="center"/>
              <w:rPr>
                <w:rFonts w:asciiTheme="minorHAnsi" w:hAnsiTheme="minorHAnsi" w:cstheme="minorHAnsi"/>
                <w:sz w:val="20"/>
                <w:szCs w:val="20"/>
                <w:lang w:val="en-GB"/>
              </w:rPr>
            </w:pPr>
            <w:r w:rsidRPr="00D41C69">
              <w:rPr>
                <w:rFonts w:asciiTheme="minorHAnsi" w:hAnsiTheme="minorHAnsi" w:cstheme="minorHAnsi"/>
                <w:sz w:val="20"/>
                <w:szCs w:val="20"/>
                <w:lang w:val="en-GB"/>
              </w:rPr>
              <w:t>4</w:t>
            </w:r>
          </w:p>
        </w:tc>
        <w:tc>
          <w:tcPr>
            <w:tcW w:w="7606" w:type="dxa"/>
            <w:shd w:val="clear" w:color="auto" w:fill="auto"/>
          </w:tcPr>
          <w:p w14:paraId="5672C21D" w14:textId="6B91DFDC" w:rsidR="00D374F9" w:rsidRPr="00D41C69" w:rsidRDefault="07549E4C" w:rsidP="294A78D3">
            <w:pPr>
              <w:pStyle w:val="NoSpacing"/>
              <w:shd w:val="clear" w:color="auto" w:fill="FFFFFF" w:themeFill="background1"/>
              <w:rPr>
                <w:rFonts w:asciiTheme="minorHAnsi" w:hAnsiTheme="minorHAnsi" w:cstheme="minorHAnsi"/>
                <w:color w:val="000000"/>
                <w:sz w:val="20"/>
                <w:szCs w:val="20"/>
                <w:lang w:val="en-GB"/>
              </w:rPr>
            </w:pPr>
            <w:r w:rsidRPr="00D41C69">
              <w:rPr>
                <w:rFonts w:asciiTheme="minorHAnsi" w:hAnsiTheme="minorHAnsi" w:cstheme="minorHAnsi"/>
                <w:sz w:val="20"/>
                <w:szCs w:val="20"/>
                <w:lang w:val="en-GB"/>
              </w:rPr>
              <w:t xml:space="preserve">Area of </w:t>
            </w:r>
            <w:r w:rsidRPr="00D41C69">
              <w:rPr>
                <w:rFonts w:asciiTheme="minorHAnsi" w:hAnsiTheme="minorHAnsi" w:cstheme="minorHAnsi"/>
                <w:b/>
                <w:bCs/>
                <w:sz w:val="20"/>
                <w:szCs w:val="20"/>
                <w:lang w:val="en-GB"/>
              </w:rPr>
              <w:t>landscapes under improved practices</w:t>
            </w:r>
            <w:r w:rsidRPr="00D41C69">
              <w:rPr>
                <w:rFonts w:asciiTheme="minorHAnsi" w:hAnsiTheme="minorHAnsi" w:cstheme="minorHAnsi"/>
                <w:sz w:val="20"/>
                <w:szCs w:val="20"/>
                <w:lang w:val="en-GB"/>
              </w:rPr>
              <w:t xml:space="preserve"> (excluding protected areas)</w:t>
            </w:r>
            <w:r w:rsidR="61F73A25" w:rsidRPr="00D41C69">
              <w:rPr>
                <w:rFonts w:asciiTheme="minorHAnsi" w:hAnsiTheme="minorHAnsi" w:cstheme="minorHAnsi"/>
                <w:sz w:val="20"/>
                <w:szCs w:val="20"/>
                <w:lang w:val="en-GB"/>
              </w:rPr>
              <w:t xml:space="preserve"> </w:t>
            </w:r>
            <w:r w:rsidRPr="00D41C69">
              <w:rPr>
                <w:rFonts w:asciiTheme="minorHAnsi" w:hAnsiTheme="minorHAnsi" w:cstheme="minorHAnsi"/>
                <w:sz w:val="20"/>
                <w:szCs w:val="20"/>
                <w:lang w:val="en-GB"/>
              </w:rPr>
              <w:t>(</w:t>
            </w:r>
            <w:r w:rsidRPr="00D41C69">
              <w:rPr>
                <w:rFonts w:asciiTheme="minorHAnsi" w:hAnsiTheme="minorHAnsi" w:cstheme="minorHAnsi"/>
                <w:color w:val="000000" w:themeColor="text1"/>
                <w:sz w:val="20"/>
                <w:szCs w:val="20"/>
                <w:lang w:val="en-GB"/>
              </w:rPr>
              <w:t>Hectares)</w:t>
            </w:r>
          </w:p>
        </w:tc>
        <w:tc>
          <w:tcPr>
            <w:tcW w:w="2425" w:type="dxa"/>
            <w:shd w:val="clear" w:color="auto" w:fill="auto"/>
          </w:tcPr>
          <w:p w14:paraId="0B8DAC61" w14:textId="1C4C58BA" w:rsidR="00D374F9" w:rsidRPr="00D41C69" w:rsidRDefault="000A117F" w:rsidP="77812107">
            <w:pPr>
              <w:shd w:val="clear" w:color="auto" w:fill="FFFFFF" w:themeFill="background1"/>
              <w:jc w:val="center"/>
              <w:rPr>
                <w:rFonts w:asciiTheme="minorHAnsi" w:hAnsiTheme="minorHAnsi" w:cstheme="minorHAnsi"/>
                <w:color w:val="000000"/>
                <w:sz w:val="20"/>
                <w:szCs w:val="20"/>
                <w:lang w:val="en-GB"/>
              </w:rPr>
            </w:pPr>
            <w:r w:rsidRPr="00D41C69">
              <w:rPr>
                <w:rFonts w:asciiTheme="minorHAnsi" w:hAnsiTheme="minorHAnsi" w:cstheme="minorHAnsi"/>
                <w:color w:val="000000" w:themeColor="text1"/>
                <w:sz w:val="20"/>
                <w:szCs w:val="20"/>
                <w:lang w:val="en-GB"/>
              </w:rPr>
              <w:t>277,71</w:t>
            </w:r>
            <w:r w:rsidR="009C71F4">
              <w:rPr>
                <w:rFonts w:asciiTheme="minorHAnsi" w:hAnsiTheme="minorHAnsi" w:cstheme="minorHAnsi"/>
                <w:color w:val="000000" w:themeColor="text1"/>
                <w:sz w:val="20"/>
                <w:szCs w:val="20"/>
                <w:lang w:val="en-GB"/>
              </w:rPr>
              <w:t>7</w:t>
            </w:r>
            <w:r w:rsidR="44BD421B" w:rsidRPr="00D41C69">
              <w:rPr>
                <w:rFonts w:asciiTheme="minorHAnsi" w:hAnsiTheme="minorHAnsi" w:cstheme="minorHAnsi"/>
                <w:color w:val="000000" w:themeColor="text1"/>
                <w:sz w:val="20"/>
                <w:szCs w:val="20"/>
                <w:lang w:val="en-GB"/>
              </w:rPr>
              <w:t>h</w:t>
            </w:r>
            <w:r w:rsidRPr="00D41C69">
              <w:rPr>
                <w:rFonts w:asciiTheme="minorHAnsi" w:hAnsiTheme="minorHAnsi" w:cstheme="minorHAnsi"/>
                <w:color w:val="000000" w:themeColor="text1"/>
                <w:sz w:val="20"/>
                <w:szCs w:val="20"/>
                <w:lang w:val="en-GB"/>
              </w:rPr>
              <w:t>a</w:t>
            </w:r>
          </w:p>
          <w:p w14:paraId="551AB08C" w14:textId="77777777" w:rsidR="00D374F9" w:rsidRPr="00D41C69" w:rsidRDefault="00D374F9" w:rsidP="008E672C">
            <w:pPr>
              <w:shd w:val="clear" w:color="auto" w:fill="FFFFFF"/>
              <w:jc w:val="center"/>
              <w:rPr>
                <w:rFonts w:asciiTheme="minorHAnsi" w:hAnsiTheme="minorHAnsi" w:cstheme="minorHAnsi"/>
                <w:color w:val="000000"/>
                <w:sz w:val="20"/>
                <w:szCs w:val="20"/>
                <w:lang w:val="en-GB"/>
              </w:rPr>
            </w:pPr>
          </w:p>
        </w:tc>
      </w:tr>
      <w:tr w:rsidR="00D374F9" w:rsidRPr="004A7AB1" w14:paraId="7696DD9E" w14:textId="77777777" w:rsidTr="00D41C69">
        <w:trPr>
          <w:trHeight w:val="476"/>
        </w:trPr>
        <w:tc>
          <w:tcPr>
            <w:tcW w:w="697" w:type="dxa"/>
          </w:tcPr>
          <w:p w14:paraId="51BC9979" w14:textId="77777777" w:rsidR="00D374F9" w:rsidRPr="00D41C69" w:rsidRDefault="00D374F9" w:rsidP="008E672C">
            <w:pPr>
              <w:pStyle w:val="NoSpacing"/>
              <w:shd w:val="clear" w:color="auto" w:fill="FFFFFF"/>
              <w:jc w:val="center"/>
              <w:rPr>
                <w:rFonts w:asciiTheme="minorHAnsi" w:hAnsiTheme="minorHAnsi" w:cstheme="minorHAnsi"/>
                <w:sz w:val="20"/>
                <w:szCs w:val="20"/>
                <w:lang w:val="en-GB"/>
              </w:rPr>
            </w:pPr>
            <w:r w:rsidRPr="00D41C69">
              <w:rPr>
                <w:rFonts w:asciiTheme="minorHAnsi" w:hAnsiTheme="minorHAnsi" w:cstheme="minorHAnsi"/>
                <w:sz w:val="20"/>
                <w:szCs w:val="20"/>
                <w:lang w:val="en-GB"/>
              </w:rPr>
              <w:t>5</w:t>
            </w:r>
          </w:p>
        </w:tc>
        <w:tc>
          <w:tcPr>
            <w:tcW w:w="7606" w:type="dxa"/>
            <w:shd w:val="clear" w:color="auto" w:fill="auto"/>
          </w:tcPr>
          <w:p w14:paraId="4B58A913" w14:textId="77777777" w:rsidR="00D374F9" w:rsidRPr="00D41C69" w:rsidRDefault="00D374F9" w:rsidP="008E672C">
            <w:pPr>
              <w:pStyle w:val="NoSpacing"/>
              <w:shd w:val="clear" w:color="auto" w:fill="FFFFFF"/>
              <w:rPr>
                <w:rFonts w:asciiTheme="minorHAnsi" w:hAnsiTheme="minorHAnsi" w:cstheme="minorHAnsi"/>
                <w:color w:val="000000"/>
                <w:sz w:val="20"/>
                <w:szCs w:val="20"/>
                <w:lang w:val="en-GB"/>
              </w:rPr>
            </w:pPr>
            <w:r w:rsidRPr="00D41C69">
              <w:rPr>
                <w:rFonts w:asciiTheme="minorHAnsi" w:hAnsiTheme="minorHAnsi" w:cstheme="minorHAnsi"/>
                <w:sz w:val="20"/>
                <w:szCs w:val="20"/>
                <w:lang w:val="en-GB"/>
              </w:rPr>
              <w:t xml:space="preserve">Area of </w:t>
            </w:r>
            <w:r w:rsidRPr="00D41C69">
              <w:rPr>
                <w:rFonts w:asciiTheme="minorHAnsi" w:hAnsiTheme="minorHAnsi" w:cstheme="minorHAnsi"/>
                <w:b/>
                <w:sz w:val="20"/>
                <w:szCs w:val="20"/>
                <w:lang w:val="en-GB"/>
              </w:rPr>
              <w:t>marine habitat under improved practices</w:t>
            </w:r>
            <w:r w:rsidRPr="00D41C69">
              <w:rPr>
                <w:rFonts w:asciiTheme="minorHAnsi" w:hAnsiTheme="minorHAnsi" w:cstheme="minorHAnsi"/>
                <w:sz w:val="20"/>
                <w:szCs w:val="20"/>
                <w:lang w:val="en-GB"/>
              </w:rPr>
              <w:t xml:space="preserve"> (excluding protected areas) (</w:t>
            </w:r>
            <w:r w:rsidRPr="00D41C69">
              <w:rPr>
                <w:rFonts w:asciiTheme="minorHAnsi" w:hAnsiTheme="minorHAnsi" w:cstheme="minorHAnsi"/>
                <w:color w:val="000000"/>
                <w:sz w:val="20"/>
                <w:szCs w:val="20"/>
                <w:lang w:val="en-GB"/>
              </w:rPr>
              <w:t>Hectares)</w:t>
            </w:r>
          </w:p>
        </w:tc>
        <w:tc>
          <w:tcPr>
            <w:tcW w:w="2425" w:type="dxa"/>
            <w:shd w:val="clear" w:color="auto" w:fill="auto"/>
          </w:tcPr>
          <w:p w14:paraId="235B09E2" w14:textId="40368408" w:rsidR="00D374F9" w:rsidRPr="00D41C69" w:rsidRDefault="43E175A3" w:rsidP="294A78D3">
            <w:pPr>
              <w:shd w:val="clear" w:color="auto" w:fill="FFFFFF" w:themeFill="background1"/>
              <w:jc w:val="center"/>
              <w:rPr>
                <w:rFonts w:asciiTheme="minorHAnsi" w:hAnsiTheme="minorHAnsi" w:cstheme="minorHAnsi"/>
                <w:noProof/>
                <w:color w:val="000000"/>
                <w:sz w:val="20"/>
                <w:szCs w:val="20"/>
                <w:lang w:val="en-GB"/>
              </w:rPr>
            </w:pPr>
            <w:r w:rsidRPr="00D41C69">
              <w:rPr>
                <w:rFonts w:asciiTheme="minorHAnsi" w:hAnsiTheme="minorHAnsi" w:cstheme="minorHAnsi"/>
                <w:noProof/>
                <w:color w:val="000000" w:themeColor="text1"/>
                <w:sz w:val="20"/>
                <w:szCs w:val="20"/>
                <w:lang w:val="en-GB"/>
              </w:rPr>
              <w:t>NA</w:t>
            </w:r>
          </w:p>
        </w:tc>
      </w:tr>
      <w:tr w:rsidR="00D374F9" w:rsidRPr="004A7AB1" w14:paraId="0D5E1E37" w14:textId="77777777" w:rsidTr="00D41C69">
        <w:trPr>
          <w:trHeight w:val="233"/>
        </w:trPr>
        <w:tc>
          <w:tcPr>
            <w:tcW w:w="697" w:type="dxa"/>
          </w:tcPr>
          <w:p w14:paraId="14C0F149" w14:textId="77777777" w:rsidR="00D374F9" w:rsidRPr="00D41C69" w:rsidRDefault="00D374F9" w:rsidP="008E672C">
            <w:pPr>
              <w:pStyle w:val="NoSpacing"/>
              <w:shd w:val="clear" w:color="auto" w:fill="FFFFFF"/>
              <w:jc w:val="center"/>
              <w:rPr>
                <w:rFonts w:asciiTheme="minorHAnsi" w:hAnsiTheme="minorHAnsi" w:cstheme="minorHAnsi"/>
                <w:sz w:val="20"/>
                <w:szCs w:val="20"/>
                <w:lang w:val="en-GB"/>
              </w:rPr>
            </w:pPr>
            <w:r w:rsidRPr="00D41C69">
              <w:rPr>
                <w:rFonts w:asciiTheme="minorHAnsi" w:hAnsiTheme="minorHAnsi" w:cstheme="minorHAnsi"/>
                <w:sz w:val="20"/>
                <w:szCs w:val="20"/>
                <w:lang w:val="en-GB"/>
              </w:rPr>
              <w:t>6</w:t>
            </w:r>
          </w:p>
        </w:tc>
        <w:tc>
          <w:tcPr>
            <w:tcW w:w="7606" w:type="dxa"/>
            <w:shd w:val="clear" w:color="auto" w:fill="auto"/>
          </w:tcPr>
          <w:p w14:paraId="48F52CCD" w14:textId="77777777" w:rsidR="00D374F9" w:rsidRPr="00D41C69" w:rsidRDefault="00D374F9" w:rsidP="008E672C">
            <w:pPr>
              <w:pStyle w:val="NoSpacing"/>
              <w:shd w:val="clear" w:color="auto" w:fill="FFFFFF"/>
              <w:rPr>
                <w:rFonts w:asciiTheme="minorHAnsi" w:hAnsiTheme="minorHAnsi" w:cstheme="minorHAnsi"/>
                <w:color w:val="000000"/>
                <w:sz w:val="20"/>
                <w:szCs w:val="20"/>
                <w:lang w:val="en-GB"/>
              </w:rPr>
            </w:pPr>
            <w:r w:rsidRPr="00D41C69">
              <w:rPr>
                <w:rFonts w:asciiTheme="minorHAnsi" w:hAnsiTheme="minorHAnsi" w:cstheme="minorHAnsi"/>
                <w:b/>
                <w:sz w:val="20"/>
                <w:szCs w:val="20"/>
                <w:lang w:val="en-GB"/>
              </w:rPr>
              <w:t>Greenhouse Gas Emissions Mitigated</w:t>
            </w:r>
            <w:r w:rsidRPr="00D41C69">
              <w:rPr>
                <w:rFonts w:asciiTheme="minorHAnsi" w:hAnsiTheme="minorHAnsi" w:cstheme="minorHAnsi"/>
                <w:sz w:val="20"/>
                <w:szCs w:val="20"/>
                <w:lang w:val="en-GB"/>
              </w:rPr>
              <w:t xml:space="preserve"> (metric tons of CO2e)  </w:t>
            </w:r>
          </w:p>
        </w:tc>
        <w:tc>
          <w:tcPr>
            <w:tcW w:w="2425" w:type="dxa"/>
            <w:shd w:val="clear" w:color="auto" w:fill="auto"/>
          </w:tcPr>
          <w:p w14:paraId="00C47F8E" w14:textId="76869050" w:rsidR="00D374F9" w:rsidRPr="00D41C69" w:rsidRDefault="57A93155" w:rsidP="294A78D3">
            <w:pPr>
              <w:shd w:val="clear" w:color="auto" w:fill="FFFFFF" w:themeFill="background1"/>
              <w:jc w:val="center"/>
              <w:rPr>
                <w:rFonts w:asciiTheme="minorHAnsi" w:hAnsiTheme="minorHAnsi" w:cstheme="minorHAnsi"/>
                <w:noProof/>
                <w:color w:val="000000"/>
                <w:sz w:val="20"/>
                <w:szCs w:val="20"/>
                <w:lang w:val="en-GB"/>
              </w:rPr>
            </w:pPr>
            <w:r w:rsidRPr="00D41C69">
              <w:rPr>
                <w:rFonts w:asciiTheme="minorHAnsi" w:hAnsiTheme="minorHAnsi" w:cstheme="minorHAnsi"/>
                <w:noProof/>
                <w:color w:val="000000" w:themeColor="text1"/>
                <w:sz w:val="20"/>
                <w:szCs w:val="20"/>
                <w:lang w:val="en-GB"/>
              </w:rPr>
              <w:t>120,000 tC02e/yr</w:t>
            </w:r>
          </w:p>
        </w:tc>
      </w:tr>
      <w:tr w:rsidR="00D374F9" w:rsidRPr="004A7AB1" w14:paraId="4AECA576" w14:textId="77777777" w:rsidTr="00D41C69">
        <w:tc>
          <w:tcPr>
            <w:tcW w:w="697" w:type="dxa"/>
          </w:tcPr>
          <w:p w14:paraId="6EB9DD39" w14:textId="77777777" w:rsidR="00D374F9" w:rsidRPr="00D41C69" w:rsidRDefault="00D374F9" w:rsidP="008E672C">
            <w:pPr>
              <w:pStyle w:val="NoSpacing"/>
              <w:shd w:val="clear" w:color="auto" w:fill="FFFFFF"/>
              <w:jc w:val="center"/>
              <w:rPr>
                <w:rFonts w:asciiTheme="minorHAnsi" w:hAnsiTheme="minorHAnsi" w:cstheme="minorHAnsi"/>
                <w:sz w:val="20"/>
                <w:szCs w:val="20"/>
                <w:lang w:val="en-GB"/>
              </w:rPr>
            </w:pPr>
            <w:r w:rsidRPr="00D41C69">
              <w:rPr>
                <w:rFonts w:asciiTheme="minorHAnsi" w:hAnsiTheme="minorHAnsi" w:cstheme="minorHAnsi"/>
                <w:sz w:val="20"/>
                <w:szCs w:val="20"/>
                <w:lang w:val="en-GB"/>
              </w:rPr>
              <w:t>7</w:t>
            </w:r>
          </w:p>
        </w:tc>
        <w:tc>
          <w:tcPr>
            <w:tcW w:w="7606" w:type="dxa"/>
            <w:shd w:val="clear" w:color="auto" w:fill="auto"/>
          </w:tcPr>
          <w:p w14:paraId="6B68D6B8" w14:textId="77777777" w:rsidR="00D374F9" w:rsidRPr="00D41C69" w:rsidRDefault="00D374F9" w:rsidP="008E672C">
            <w:pPr>
              <w:pStyle w:val="NoSpacing"/>
              <w:shd w:val="clear" w:color="auto" w:fill="FFFFFF"/>
              <w:rPr>
                <w:rFonts w:asciiTheme="minorHAnsi" w:hAnsiTheme="minorHAnsi" w:cstheme="minorHAnsi"/>
                <w:color w:val="000000"/>
                <w:sz w:val="20"/>
                <w:szCs w:val="20"/>
                <w:lang w:val="en-GB"/>
              </w:rPr>
            </w:pPr>
            <w:r w:rsidRPr="00D41C69">
              <w:rPr>
                <w:rFonts w:asciiTheme="minorHAnsi" w:hAnsiTheme="minorHAnsi" w:cstheme="minorHAnsi"/>
                <w:b/>
                <w:sz w:val="20"/>
                <w:szCs w:val="20"/>
                <w:lang w:val="en-GB"/>
              </w:rPr>
              <w:t>Number of shared water ecosystems</w:t>
            </w:r>
            <w:r w:rsidRPr="00D41C69">
              <w:rPr>
                <w:rFonts w:asciiTheme="minorHAnsi" w:hAnsiTheme="minorHAnsi" w:cstheme="minorHAnsi"/>
                <w:sz w:val="20"/>
                <w:szCs w:val="20"/>
                <w:lang w:val="en-GB"/>
              </w:rPr>
              <w:t xml:space="preserve"> (fresh or marine) under new or improved cooperative management</w:t>
            </w:r>
          </w:p>
        </w:tc>
        <w:tc>
          <w:tcPr>
            <w:tcW w:w="2425" w:type="dxa"/>
            <w:shd w:val="clear" w:color="auto" w:fill="auto"/>
          </w:tcPr>
          <w:p w14:paraId="30022E95" w14:textId="1ECF4FA8" w:rsidR="00D374F9" w:rsidRPr="00D41C69" w:rsidRDefault="78BC3EC3" w:rsidP="294A78D3">
            <w:pPr>
              <w:shd w:val="clear" w:color="auto" w:fill="FFFFFF" w:themeFill="background1"/>
              <w:jc w:val="center"/>
              <w:rPr>
                <w:rFonts w:asciiTheme="minorHAnsi" w:hAnsiTheme="minorHAnsi" w:cstheme="minorHAnsi"/>
                <w:noProof/>
                <w:color w:val="000000"/>
                <w:sz w:val="20"/>
                <w:szCs w:val="20"/>
                <w:lang w:val="en-GB"/>
              </w:rPr>
            </w:pPr>
            <w:r w:rsidRPr="00D41C69">
              <w:rPr>
                <w:rFonts w:asciiTheme="minorHAnsi" w:hAnsiTheme="minorHAnsi" w:cstheme="minorHAnsi"/>
                <w:noProof/>
                <w:color w:val="000000" w:themeColor="text1"/>
                <w:sz w:val="20"/>
                <w:szCs w:val="20"/>
                <w:lang w:val="en-GB"/>
              </w:rPr>
              <w:t>NA</w:t>
            </w:r>
          </w:p>
          <w:p w14:paraId="5EC1C698" w14:textId="77777777" w:rsidR="00D374F9" w:rsidRPr="00D41C69" w:rsidRDefault="00D374F9" w:rsidP="008E672C">
            <w:pPr>
              <w:shd w:val="clear" w:color="auto" w:fill="FFFFFF"/>
              <w:jc w:val="center"/>
              <w:rPr>
                <w:rFonts w:asciiTheme="minorHAnsi" w:hAnsiTheme="minorHAnsi" w:cstheme="minorHAnsi"/>
                <w:color w:val="000000"/>
                <w:sz w:val="20"/>
                <w:szCs w:val="20"/>
                <w:lang w:val="en-GB"/>
              </w:rPr>
            </w:pPr>
          </w:p>
        </w:tc>
      </w:tr>
      <w:tr w:rsidR="00D374F9" w:rsidRPr="004A7AB1" w14:paraId="083FAE47" w14:textId="77777777" w:rsidTr="00D41C69">
        <w:tc>
          <w:tcPr>
            <w:tcW w:w="697" w:type="dxa"/>
          </w:tcPr>
          <w:p w14:paraId="73947D73" w14:textId="77777777" w:rsidR="00D374F9" w:rsidRPr="00D41C69" w:rsidRDefault="00D374F9" w:rsidP="008E672C">
            <w:pPr>
              <w:shd w:val="clear" w:color="auto" w:fill="FFFFFF"/>
              <w:rPr>
                <w:rFonts w:asciiTheme="minorHAnsi" w:hAnsiTheme="minorHAnsi" w:cstheme="minorHAnsi"/>
                <w:sz w:val="20"/>
                <w:szCs w:val="20"/>
                <w:lang w:val="en-GB"/>
              </w:rPr>
            </w:pPr>
            <w:r w:rsidRPr="00D41C69">
              <w:rPr>
                <w:rFonts w:asciiTheme="minorHAnsi" w:hAnsiTheme="minorHAnsi" w:cstheme="minorHAnsi"/>
                <w:sz w:val="20"/>
                <w:szCs w:val="20"/>
                <w:lang w:val="en-GB"/>
              </w:rPr>
              <w:t>8</w:t>
            </w:r>
          </w:p>
        </w:tc>
        <w:tc>
          <w:tcPr>
            <w:tcW w:w="7606" w:type="dxa"/>
            <w:shd w:val="clear" w:color="auto" w:fill="auto"/>
          </w:tcPr>
          <w:p w14:paraId="229D9FF6" w14:textId="77777777" w:rsidR="00D374F9" w:rsidRPr="00D41C69" w:rsidRDefault="00D374F9" w:rsidP="008E672C">
            <w:pPr>
              <w:shd w:val="clear" w:color="auto" w:fill="FFFFFF"/>
              <w:ind w:left="1"/>
              <w:rPr>
                <w:rFonts w:asciiTheme="minorHAnsi" w:hAnsiTheme="minorHAnsi" w:cstheme="minorHAnsi"/>
                <w:color w:val="000000"/>
                <w:sz w:val="20"/>
                <w:szCs w:val="20"/>
                <w:lang w:val="en-GB"/>
              </w:rPr>
            </w:pPr>
            <w:r w:rsidRPr="00D41C69">
              <w:rPr>
                <w:rFonts w:asciiTheme="minorHAnsi" w:hAnsiTheme="minorHAnsi" w:cstheme="minorHAnsi"/>
                <w:sz w:val="20"/>
                <w:szCs w:val="20"/>
                <w:lang w:val="en-GB"/>
              </w:rPr>
              <w:t xml:space="preserve">Globally over-exploited </w:t>
            </w:r>
            <w:r w:rsidRPr="00D41C69">
              <w:rPr>
                <w:rFonts w:asciiTheme="minorHAnsi" w:hAnsiTheme="minorHAnsi" w:cstheme="minorHAnsi"/>
                <w:b/>
                <w:sz w:val="20"/>
                <w:szCs w:val="20"/>
                <w:lang w:val="en-GB"/>
              </w:rPr>
              <w:t>marine fisheries</w:t>
            </w:r>
            <w:r w:rsidRPr="00D41C69">
              <w:rPr>
                <w:rFonts w:asciiTheme="minorHAnsi" w:hAnsiTheme="minorHAnsi" w:cstheme="minorHAnsi"/>
                <w:sz w:val="20"/>
                <w:szCs w:val="20"/>
                <w:lang w:val="en-GB"/>
              </w:rPr>
              <w:t xml:space="preserve"> moved to more sustainable levels (metric tons)</w:t>
            </w:r>
          </w:p>
        </w:tc>
        <w:tc>
          <w:tcPr>
            <w:tcW w:w="2425" w:type="dxa"/>
            <w:shd w:val="clear" w:color="auto" w:fill="auto"/>
          </w:tcPr>
          <w:p w14:paraId="140E6B86" w14:textId="7C331030" w:rsidR="00D374F9" w:rsidRPr="00D41C69" w:rsidRDefault="1ED4D638" w:rsidP="294A78D3">
            <w:pPr>
              <w:shd w:val="clear" w:color="auto" w:fill="FFFFFF" w:themeFill="background1"/>
              <w:jc w:val="center"/>
              <w:rPr>
                <w:rFonts w:asciiTheme="minorHAnsi" w:hAnsiTheme="minorHAnsi" w:cstheme="minorHAnsi"/>
                <w:noProof/>
                <w:color w:val="000000"/>
                <w:sz w:val="20"/>
                <w:szCs w:val="20"/>
                <w:lang w:val="en-GB"/>
              </w:rPr>
            </w:pPr>
            <w:r w:rsidRPr="00D41C69">
              <w:rPr>
                <w:rFonts w:asciiTheme="minorHAnsi" w:hAnsiTheme="minorHAnsi" w:cstheme="minorHAnsi"/>
                <w:noProof/>
                <w:color w:val="000000" w:themeColor="text1"/>
                <w:sz w:val="20"/>
                <w:szCs w:val="20"/>
                <w:lang w:val="en-GB"/>
              </w:rPr>
              <w:t>NA</w:t>
            </w:r>
          </w:p>
        </w:tc>
      </w:tr>
      <w:tr w:rsidR="00D374F9" w:rsidRPr="004A7AB1" w14:paraId="273CCA69" w14:textId="77777777" w:rsidTr="00D41C69">
        <w:tc>
          <w:tcPr>
            <w:tcW w:w="697" w:type="dxa"/>
          </w:tcPr>
          <w:p w14:paraId="0E0D8EEC" w14:textId="77777777" w:rsidR="00D374F9" w:rsidRPr="00D41C69" w:rsidRDefault="00D374F9" w:rsidP="008E672C">
            <w:pPr>
              <w:pStyle w:val="NoSpacing"/>
              <w:shd w:val="clear" w:color="auto" w:fill="FFFFFF"/>
              <w:jc w:val="center"/>
              <w:rPr>
                <w:rFonts w:asciiTheme="minorHAnsi" w:hAnsiTheme="minorHAnsi" w:cstheme="minorHAnsi"/>
                <w:sz w:val="20"/>
                <w:szCs w:val="20"/>
                <w:lang w:val="en-GB"/>
              </w:rPr>
            </w:pPr>
            <w:r w:rsidRPr="00D41C69">
              <w:rPr>
                <w:rFonts w:asciiTheme="minorHAnsi" w:hAnsiTheme="minorHAnsi" w:cstheme="minorHAnsi"/>
                <w:sz w:val="20"/>
                <w:szCs w:val="20"/>
                <w:lang w:val="en-GB"/>
              </w:rPr>
              <w:t>9</w:t>
            </w:r>
          </w:p>
        </w:tc>
        <w:tc>
          <w:tcPr>
            <w:tcW w:w="7606" w:type="dxa"/>
            <w:shd w:val="clear" w:color="auto" w:fill="auto"/>
          </w:tcPr>
          <w:p w14:paraId="39309EE5" w14:textId="02926A64" w:rsidR="00D374F9" w:rsidRPr="00D41C69" w:rsidRDefault="00D374F9" w:rsidP="008E672C">
            <w:pPr>
              <w:pStyle w:val="NoSpacing"/>
              <w:shd w:val="clear" w:color="auto" w:fill="FFFFFF"/>
              <w:rPr>
                <w:rFonts w:asciiTheme="minorHAnsi" w:hAnsiTheme="minorHAnsi" w:cstheme="minorHAnsi"/>
                <w:color w:val="000000"/>
                <w:sz w:val="20"/>
                <w:szCs w:val="20"/>
                <w:lang w:val="en-GB"/>
              </w:rPr>
            </w:pPr>
            <w:r w:rsidRPr="00D41C69">
              <w:rPr>
                <w:rFonts w:asciiTheme="minorHAnsi" w:hAnsiTheme="minorHAnsi" w:cstheme="minorHAnsi"/>
                <w:b/>
                <w:sz w:val="20"/>
                <w:szCs w:val="20"/>
                <w:lang w:val="en-GB"/>
              </w:rPr>
              <w:t>Reduction</w:t>
            </w:r>
            <w:r w:rsidRPr="00D41C69">
              <w:rPr>
                <w:rFonts w:asciiTheme="minorHAnsi" w:hAnsiTheme="minorHAnsi" w:cstheme="minorHAnsi"/>
                <w:sz w:val="20"/>
                <w:szCs w:val="20"/>
                <w:lang w:val="en-GB"/>
              </w:rPr>
              <w:t xml:space="preserve">, disposal/destruction, phase out, </w:t>
            </w:r>
            <w:r w:rsidRPr="00D41C69">
              <w:rPr>
                <w:rFonts w:asciiTheme="minorHAnsi" w:hAnsiTheme="minorHAnsi" w:cstheme="minorHAnsi"/>
                <w:b/>
                <w:sz w:val="20"/>
                <w:szCs w:val="20"/>
                <w:lang w:val="en-GB"/>
              </w:rPr>
              <w:t>elimination</w:t>
            </w:r>
            <w:r w:rsidRPr="00D41C69">
              <w:rPr>
                <w:rFonts w:asciiTheme="minorHAnsi" w:hAnsiTheme="minorHAnsi" w:cstheme="minorHAnsi"/>
                <w:sz w:val="20"/>
                <w:szCs w:val="20"/>
                <w:lang w:val="en-GB"/>
              </w:rPr>
              <w:t xml:space="preserve"> and avoidance of </w:t>
            </w:r>
            <w:r w:rsidRPr="00D41C69">
              <w:rPr>
                <w:rFonts w:asciiTheme="minorHAnsi" w:hAnsiTheme="minorHAnsi" w:cstheme="minorHAnsi"/>
                <w:b/>
                <w:sz w:val="20"/>
                <w:szCs w:val="20"/>
                <w:lang w:val="en-GB"/>
              </w:rPr>
              <w:t>chemicals of global concern</w:t>
            </w:r>
            <w:r w:rsidRPr="00D41C69">
              <w:rPr>
                <w:rFonts w:asciiTheme="minorHAnsi" w:hAnsiTheme="minorHAnsi" w:cstheme="minorHAnsi"/>
                <w:sz w:val="20"/>
                <w:szCs w:val="20"/>
                <w:lang w:val="en-GB"/>
              </w:rPr>
              <w:t xml:space="preserve"> and their waste in the environment and in processes, materials</w:t>
            </w:r>
            <w:r w:rsidR="00BE53D6">
              <w:rPr>
                <w:rFonts w:asciiTheme="minorHAnsi" w:hAnsiTheme="minorHAnsi" w:cstheme="minorHAnsi"/>
                <w:sz w:val="20"/>
                <w:szCs w:val="20"/>
                <w:lang w:val="en-GB"/>
              </w:rPr>
              <w:t>,</w:t>
            </w:r>
            <w:r w:rsidRPr="00D41C69">
              <w:rPr>
                <w:rFonts w:asciiTheme="minorHAnsi" w:hAnsiTheme="minorHAnsi" w:cstheme="minorHAnsi"/>
                <w:sz w:val="20"/>
                <w:szCs w:val="20"/>
                <w:lang w:val="en-GB"/>
              </w:rPr>
              <w:t xml:space="preserve"> and products (metric tons of toxic chemicals reduced)</w:t>
            </w:r>
          </w:p>
        </w:tc>
        <w:tc>
          <w:tcPr>
            <w:tcW w:w="2425" w:type="dxa"/>
            <w:shd w:val="clear" w:color="auto" w:fill="auto"/>
          </w:tcPr>
          <w:p w14:paraId="194C82A6" w14:textId="0A719E70" w:rsidR="00D374F9" w:rsidRPr="00D41C69" w:rsidRDefault="3944E09B" w:rsidP="294A78D3">
            <w:pPr>
              <w:shd w:val="clear" w:color="auto" w:fill="FFFFFF" w:themeFill="background1"/>
              <w:jc w:val="center"/>
              <w:rPr>
                <w:rFonts w:asciiTheme="minorHAnsi" w:hAnsiTheme="minorHAnsi" w:cstheme="minorHAnsi"/>
                <w:noProof/>
                <w:color w:val="000000"/>
                <w:sz w:val="20"/>
                <w:szCs w:val="20"/>
                <w:lang w:val="en-GB"/>
              </w:rPr>
            </w:pPr>
            <w:r w:rsidRPr="00D41C69">
              <w:rPr>
                <w:rFonts w:asciiTheme="minorHAnsi" w:hAnsiTheme="minorHAnsi" w:cstheme="minorHAnsi"/>
                <w:noProof/>
                <w:color w:val="000000" w:themeColor="text1"/>
                <w:sz w:val="20"/>
                <w:szCs w:val="20"/>
                <w:lang w:val="en-GB"/>
              </w:rPr>
              <w:t>NA</w:t>
            </w:r>
          </w:p>
        </w:tc>
      </w:tr>
      <w:tr w:rsidR="00D374F9" w:rsidRPr="004A7AB1" w14:paraId="527DEB60" w14:textId="77777777" w:rsidTr="00D41C69">
        <w:trPr>
          <w:trHeight w:val="485"/>
        </w:trPr>
        <w:tc>
          <w:tcPr>
            <w:tcW w:w="697" w:type="dxa"/>
            <w:tcBorders>
              <w:bottom w:val="single" w:sz="4" w:space="0" w:color="auto"/>
            </w:tcBorders>
          </w:tcPr>
          <w:p w14:paraId="622DE925" w14:textId="77777777" w:rsidR="00D374F9" w:rsidRPr="00D41C69" w:rsidRDefault="00D374F9" w:rsidP="008E672C">
            <w:pPr>
              <w:pStyle w:val="NoSpacing"/>
              <w:shd w:val="clear" w:color="auto" w:fill="FFFFFF"/>
              <w:jc w:val="center"/>
              <w:rPr>
                <w:rFonts w:asciiTheme="minorHAnsi" w:hAnsiTheme="minorHAnsi" w:cstheme="minorHAnsi"/>
                <w:sz w:val="20"/>
                <w:szCs w:val="20"/>
                <w:lang w:val="en-GB"/>
              </w:rPr>
            </w:pPr>
            <w:r w:rsidRPr="00D41C69">
              <w:rPr>
                <w:rFonts w:asciiTheme="minorHAnsi" w:hAnsiTheme="minorHAnsi" w:cstheme="minorHAnsi"/>
                <w:sz w:val="20"/>
                <w:szCs w:val="20"/>
                <w:lang w:val="en-GB"/>
              </w:rPr>
              <w:t>10</w:t>
            </w:r>
          </w:p>
        </w:tc>
        <w:tc>
          <w:tcPr>
            <w:tcW w:w="7606" w:type="dxa"/>
            <w:tcBorders>
              <w:bottom w:val="single" w:sz="4" w:space="0" w:color="auto"/>
            </w:tcBorders>
            <w:shd w:val="clear" w:color="auto" w:fill="auto"/>
          </w:tcPr>
          <w:p w14:paraId="165629D4" w14:textId="77777777" w:rsidR="00D374F9" w:rsidRPr="00D41C69" w:rsidRDefault="00D374F9" w:rsidP="008E672C">
            <w:pPr>
              <w:pStyle w:val="NoSpacing"/>
              <w:shd w:val="clear" w:color="auto" w:fill="FFFFFF"/>
              <w:rPr>
                <w:rFonts w:asciiTheme="minorHAnsi" w:hAnsiTheme="minorHAnsi" w:cstheme="minorHAnsi"/>
                <w:color w:val="000000"/>
                <w:sz w:val="20"/>
                <w:szCs w:val="20"/>
                <w:lang w:val="en-GB"/>
              </w:rPr>
            </w:pPr>
            <w:r w:rsidRPr="00D41C69">
              <w:rPr>
                <w:rFonts w:asciiTheme="minorHAnsi" w:hAnsiTheme="minorHAnsi" w:cstheme="minorHAnsi"/>
                <w:sz w:val="20"/>
                <w:szCs w:val="20"/>
                <w:lang w:val="en-GB"/>
              </w:rPr>
              <w:t xml:space="preserve">Reduction, avoidance of emissions of </w:t>
            </w:r>
            <w:r w:rsidRPr="00D41C69">
              <w:rPr>
                <w:rFonts w:asciiTheme="minorHAnsi" w:hAnsiTheme="minorHAnsi" w:cstheme="minorHAnsi"/>
                <w:b/>
                <w:sz w:val="20"/>
                <w:szCs w:val="20"/>
                <w:lang w:val="en-GB"/>
              </w:rPr>
              <w:t>POPs to air</w:t>
            </w:r>
            <w:r w:rsidRPr="00D41C69">
              <w:rPr>
                <w:rFonts w:asciiTheme="minorHAnsi" w:hAnsiTheme="minorHAnsi" w:cstheme="minorHAnsi"/>
                <w:sz w:val="20"/>
                <w:szCs w:val="20"/>
                <w:lang w:val="en-GB"/>
              </w:rPr>
              <w:t xml:space="preserve"> from point and non-point sources (grams of toxic equivalent gTEQ)</w:t>
            </w:r>
          </w:p>
        </w:tc>
        <w:tc>
          <w:tcPr>
            <w:tcW w:w="2425" w:type="dxa"/>
            <w:tcBorders>
              <w:bottom w:val="single" w:sz="4" w:space="0" w:color="auto"/>
            </w:tcBorders>
            <w:shd w:val="clear" w:color="auto" w:fill="auto"/>
          </w:tcPr>
          <w:p w14:paraId="028F6763" w14:textId="755F5B9D" w:rsidR="00D374F9" w:rsidRPr="00D41C69" w:rsidRDefault="5FDC1DF5" w:rsidP="294A78D3">
            <w:pPr>
              <w:shd w:val="clear" w:color="auto" w:fill="FFFFFF" w:themeFill="background1"/>
              <w:jc w:val="center"/>
              <w:rPr>
                <w:rFonts w:asciiTheme="minorHAnsi" w:hAnsiTheme="minorHAnsi" w:cstheme="minorHAnsi"/>
                <w:noProof/>
                <w:color w:val="000000"/>
                <w:sz w:val="20"/>
                <w:szCs w:val="20"/>
                <w:lang w:val="en-GB"/>
              </w:rPr>
            </w:pPr>
            <w:r w:rsidRPr="00D41C69">
              <w:rPr>
                <w:rFonts w:asciiTheme="minorHAnsi" w:hAnsiTheme="minorHAnsi" w:cstheme="minorHAnsi"/>
                <w:noProof/>
                <w:color w:val="000000" w:themeColor="text1"/>
                <w:sz w:val="20"/>
                <w:szCs w:val="20"/>
                <w:lang w:val="en-GB"/>
              </w:rPr>
              <w:t>NA</w:t>
            </w:r>
          </w:p>
        </w:tc>
      </w:tr>
      <w:tr w:rsidR="00D374F9" w:rsidRPr="004A7AB1" w14:paraId="218D86BD" w14:textId="77777777" w:rsidTr="00D41C69">
        <w:trPr>
          <w:trHeight w:val="593"/>
        </w:trPr>
        <w:tc>
          <w:tcPr>
            <w:tcW w:w="697" w:type="dxa"/>
            <w:tcBorders>
              <w:bottom w:val="single" w:sz="4" w:space="0" w:color="auto"/>
            </w:tcBorders>
          </w:tcPr>
          <w:p w14:paraId="43BB9460" w14:textId="77777777" w:rsidR="00D374F9" w:rsidRPr="00D41C69" w:rsidRDefault="00D374F9" w:rsidP="008E672C">
            <w:pPr>
              <w:shd w:val="clear" w:color="auto" w:fill="FFFFFF"/>
              <w:ind w:left="0"/>
              <w:rPr>
                <w:rFonts w:asciiTheme="minorHAnsi" w:hAnsiTheme="minorHAnsi" w:cstheme="minorHAnsi"/>
                <w:sz w:val="20"/>
                <w:szCs w:val="20"/>
                <w:lang w:val="en-GB"/>
              </w:rPr>
            </w:pPr>
            <w:r w:rsidRPr="00D41C69">
              <w:rPr>
                <w:rFonts w:asciiTheme="minorHAnsi" w:hAnsiTheme="minorHAnsi" w:cstheme="minorHAnsi"/>
                <w:sz w:val="20"/>
                <w:szCs w:val="20"/>
                <w:lang w:val="en-GB"/>
              </w:rPr>
              <w:t xml:space="preserve">  11</w:t>
            </w:r>
          </w:p>
        </w:tc>
        <w:tc>
          <w:tcPr>
            <w:tcW w:w="7606" w:type="dxa"/>
            <w:tcBorders>
              <w:bottom w:val="single" w:sz="4" w:space="0" w:color="auto"/>
            </w:tcBorders>
            <w:shd w:val="clear" w:color="auto" w:fill="auto"/>
          </w:tcPr>
          <w:p w14:paraId="0E37F0D5" w14:textId="77777777" w:rsidR="00D374F9" w:rsidRPr="00D41C69" w:rsidRDefault="00D374F9" w:rsidP="008E672C">
            <w:pPr>
              <w:shd w:val="clear" w:color="auto" w:fill="FFFFFF"/>
              <w:ind w:left="0"/>
              <w:rPr>
                <w:rFonts w:asciiTheme="minorHAnsi" w:hAnsiTheme="minorHAnsi" w:cstheme="minorHAnsi"/>
                <w:color w:val="000000"/>
                <w:sz w:val="20"/>
                <w:szCs w:val="20"/>
                <w:lang w:val="en-GB"/>
              </w:rPr>
            </w:pPr>
            <w:r w:rsidRPr="00D41C69">
              <w:rPr>
                <w:rFonts w:asciiTheme="minorHAnsi" w:hAnsiTheme="minorHAnsi" w:cstheme="minorHAnsi"/>
                <w:sz w:val="20"/>
                <w:szCs w:val="20"/>
                <w:lang w:val="en-GB"/>
              </w:rPr>
              <w:t xml:space="preserve">Number of </w:t>
            </w:r>
            <w:r w:rsidRPr="00D41C69">
              <w:rPr>
                <w:rFonts w:asciiTheme="minorHAnsi" w:hAnsiTheme="minorHAnsi" w:cstheme="minorHAnsi"/>
                <w:b/>
                <w:sz w:val="20"/>
                <w:szCs w:val="20"/>
                <w:lang w:val="en-GB"/>
              </w:rPr>
              <w:t>direct beneficiaries disaggregated by gender</w:t>
            </w:r>
            <w:r w:rsidRPr="00D41C69">
              <w:rPr>
                <w:rFonts w:asciiTheme="minorHAnsi" w:hAnsiTheme="minorHAnsi" w:cstheme="minorHAnsi"/>
                <w:sz w:val="20"/>
                <w:szCs w:val="20"/>
                <w:lang w:val="en-GB"/>
              </w:rPr>
              <w:t xml:space="preserve"> as co-benefit of GEF investment</w:t>
            </w:r>
          </w:p>
        </w:tc>
        <w:tc>
          <w:tcPr>
            <w:tcW w:w="2425" w:type="dxa"/>
            <w:tcBorders>
              <w:bottom w:val="single" w:sz="4" w:space="0" w:color="auto"/>
            </w:tcBorders>
            <w:shd w:val="clear" w:color="auto" w:fill="auto"/>
          </w:tcPr>
          <w:p w14:paraId="131ED993" w14:textId="03BDABE7" w:rsidR="00D374F9" w:rsidRPr="00D41C69" w:rsidRDefault="4206E07F" w:rsidP="00D41C69">
            <w:pPr>
              <w:shd w:val="clear" w:color="auto" w:fill="FFFFFF" w:themeFill="background1"/>
              <w:ind w:left="0"/>
              <w:rPr>
                <w:rFonts w:asciiTheme="minorHAnsi" w:hAnsiTheme="minorHAnsi" w:cstheme="minorHAnsi"/>
                <w:noProof/>
                <w:color w:val="000000"/>
                <w:sz w:val="20"/>
                <w:szCs w:val="20"/>
                <w:lang w:val="en-GB"/>
              </w:rPr>
            </w:pPr>
            <w:r w:rsidRPr="00D41C69">
              <w:rPr>
                <w:rFonts w:asciiTheme="minorHAnsi" w:hAnsiTheme="minorHAnsi" w:cstheme="minorHAnsi"/>
                <w:noProof/>
                <w:color w:val="000000" w:themeColor="text1"/>
                <w:sz w:val="20"/>
                <w:szCs w:val="20"/>
                <w:lang w:val="en-GB"/>
              </w:rPr>
              <w:t>78,</w:t>
            </w:r>
            <w:r w:rsidR="65BBE114" w:rsidRPr="00D41C69">
              <w:rPr>
                <w:rFonts w:asciiTheme="minorHAnsi" w:hAnsiTheme="minorHAnsi" w:cstheme="minorHAnsi"/>
                <w:noProof/>
                <w:color w:val="000000" w:themeColor="text1"/>
                <w:sz w:val="20"/>
                <w:szCs w:val="20"/>
                <w:lang w:val="en-GB"/>
              </w:rPr>
              <w:t>5</w:t>
            </w:r>
            <w:r w:rsidR="71F5E449" w:rsidRPr="00D41C69">
              <w:rPr>
                <w:rFonts w:asciiTheme="minorHAnsi" w:hAnsiTheme="minorHAnsi" w:cstheme="minorHAnsi"/>
                <w:noProof/>
                <w:color w:val="000000" w:themeColor="text1"/>
                <w:sz w:val="20"/>
                <w:szCs w:val="20"/>
                <w:lang w:val="en-GB"/>
              </w:rPr>
              <w:t>00</w:t>
            </w:r>
            <w:r w:rsidRPr="00D41C69">
              <w:rPr>
                <w:rFonts w:asciiTheme="minorHAnsi" w:hAnsiTheme="minorHAnsi" w:cstheme="minorHAnsi"/>
                <w:noProof/>
                <w:color w:val="000000" w:themeColor="text1"/>
                <w:sz w:val="20"/>
                <w:szCs w:val="20"/>
                <w:lang w:val="en-GB"/>
              </w:rPr>
              <w:t xml:space="preserve"> (</w:t>
            </w:r>
            <w:r w:rsidR="00185DEF" w:rsidRPr="00D41C69">
              <w:rPr>
                <w:rFonts w:asciiTheme="minorHAnsi" w:hAnsiTheme="minorHAnsi" w:cstheme="minorHAnsi"/>
                <w:sz w:val="20"/>
                <w:szCs w:val="20"/>
                <w:lang w:val="en-GB"/>
              </w:rPr>
              <w:t>39,566</w:t>
            </w:r>
            <w:r w:rsidR="003B383C" w:rsidRPr="00D41C69">
              <w:rPr>
                <w:rFonts w:asciiTheme="minorHAnsi" w:hAnsiTheme="minorHAnsi" w:cstheme="minorHAnsi"/>
                <w:sz w:val="20"/>
                <w:szCs w:val="20"/>
                <w:lang w:val="en-GB"/>
              </w:rPr>
              <w:t>F</w:t>
            </w:r>
            <w:r w:rsidR="00185DEF" w:rsidRPr="00D41C69">
              <w:rPr>
                <w:rFonts w:asciiTheme="minorHAnsi" w:hAnsiTheme="minorHAnsi" w:cstheme="minorHAnsi"/>
                <w:sz w:val="20"/>
                <w:szCs w:val="20"/>
                <w:lang w:val="en-GB"/>
              </w:rPr>
              <w:t xml:space="preserve"> and 38,937 </w:t>
            </w:r>
            <w:r w:rsidR="003B383C" w:rsidRPr="00D41C69">
              <w:rPr>
                <w:rFonts w:asciiTheme="minorHAnsi" w:hAnsiTheme="minorHAnsi" w:cstheme="minorHAnsi"/>
                <w:sz w:val="20"/>
                <w:szCs w:val="20"/>
                <w:lang w:val="en-GB"/>
              </w:rPr>
              <w:t>M</w:t>
            </w:r>
            <w:r w:rsidRPr="00D41C69">
              <w:rPr>
                <w:rFonts w:asciiTheme="minorHAnsi" w:hAnsiTheme="minorHAnsi" w:cstheme="minorHAnsi"/>
                <w:noProof/>
                <w:color w:val="000000" w:themeColor="text1"/>
                <w:sz w:val="20"/>
                <w:szCs w:val="20"/>
                <w:lang w:val="en-GB"/>
              </w:rPr>
              <w:t>)</w:t>
            </w:r>
          </w:p>
        </w:tc>
      </w:tr>
    </w:tbl>
    <w:p w14:paraId="5F4BDE53" w14:textId="77777777" w:rsidR="009B5494" w:rsidRPr="00D41C69" w:rsidRDefault="009B5494" w:rsidP="009B5494">
      <w:pPr>
        <w:spacing w:line="259" w:lineRule="auto"/>
        <w:ind w:left="180" w:right="180"/>
        <w:rPr>
          <w:rFonts w:asciiTheme="minorHAnsi" w:hAnsiTheme="minorHAnsi" w:cstheme="minorHAnsi"/>
          <w:lang w:val="en-GB"/>
        </w:rPr>
      </w:pPr>
    </w:p>
    <w:p w14:paraId="779A9397" w14:textId="22C3FF4A" w:rsidR="00700357" w:rsidRPr="00D41C69" w:rsidRDefault="0094189F" w:rsidP="00700357">
      <w:pPr>
        <w:spacing w:line="259" w:lineRule="auto"/>
        <w:ind w:left="180" w:right="180"/>
        <w:rPr>
          <w:rFonts w:asciiTheme="minorHAnsi" w:hAnsiTheme="minorHAnsi" w:cstheme="minorHAnsi"/>
          <w:color w:val="FF0000"/>
        </w:rPr>
      </w:pPr>
      <w:r w:rsidRPr="00D41C69">
        <w:rPr>
          <w:rFonts w:asciiTheme="minorHAnsi" w:hAnsiTheme="minorHAnsi" w:cstheme="minorHAnsi"/>
          <w:lang w:val="en-GB"/>
        </w:rPr>
        <w:t>The project will contribute to GEF-8 core indicators</w:t>
      </w:r>
      <w:r w:rsidR="00E81C4F" w:rsidRPr="00D41C69">
        <w:rPr>
          <w:rFonts w:asciiTheme="minorHAnsi" w:hAnsiTheme="minorHAnsi" w:cstheme="minorHAnsi"/>
          <w:lang w:val="en-GB"/>
        </w:rPr>
        <w:t xml:space="preserve"> related to </w:t>
      </w:r>
      <w:r w:rsidR="00DF0C26" w:rsidRPr="00D41C69">
        <w:rPr>
          <w:rFonts w:asciiTheme="minorHAnsi" w:hAnsiTheme="minorHAnsi" w:cstheme="minorHAnsi"/>
          <w:lang w:val="en-GB"/>
        </w:rPr>
        <w:t xml:space="preserve">land under improved management practices, GHG emission reduction and </w:t>
      </w:r>
      <w:r w:rsidR="00B8194E" w:rsidRPr="00D41C69">
        <w:rPr>
          <w:rFonts w:asciiTheme="minorHAnsi" w:hAnsiTheme="minorHAnsi" w:cstheme="minorHAnsi"/>
          <w:lang w:val="en-GB"/>
        </w:rPr>
        <w:t>people directly benefiting to project investment.</w:t>
      </w:r>
      <w:r w:rsidRPr="00D41C69">
        <w:rPr>
          <w:rFonts w:asciiTheme="minorHAnsi" w:hAnsiTheme="minorHAnsi" w:cstheme="minorHAnsi"/>
        </w:rPr>
        <w:t xml:space="preserve"> </w:t>
      </w:r>
    </w:p>
    <w:p w14:paraId="37814510" w14:textId="26C9F793" w:rsidR="00F94F8E" w:rsidRPr="00D41C69" w:rsidRDefault="00F94F8E" w:rsidP="00F94F8E">
      <w:pPr>
        <w:spacing w:line="259" w:lineRule="auto"/>
        <w:ind w:left="180" w:right="180"/>
        <w:rPr>
          <w:rFonts w:asciiTheme="minorHAnsi" w:hAnsiTheme="minorHAnsi" w:cstheme="minorHAnsi"/>
          <w:lang w:val="en-GB"/>
        </w:rPr>
      </w:pPr>
    </w:p>
    <w:p w14:paraId="75434496" w14:textId="435057D0" w:rsidR="00F94F8E" w:rsidRPr="00E02597" w:rsidRDefault="005A12AF" w:rsidP="00D41C69">
      <w:pPr>
        <w:spacing w:after="160" w:line="259" w:lineRule="auto"/>
        <w:contextualSpacing/>
        <w:jc w:val="both"/>
        <w:rPr>
          <w:rFonts w:asciiTheme="minorHAnsi" w:hAnsiTheme="minorHAnsi" w:cstheme="minorHAnsi"/>
          <w:sz w:val="21"/>
          <w:szCs w:val="21"/>
          <w:lang w:val="en-GB"/>
        </w:rPr>
      </w:pPr>
      <w:bookmarkStart w:id="28" w:name="_Hlk161816018"/>
      <w:r>
        <w:rPr>
          <w:rFonts w:asciiTheme="minorHAnsi" w:hAnsiTheme="minorHAnsi" w:cstheme="minorHAnsi"/>
          <w:sz w:val="21"/>
          <w:szCs w:val="21"/>
          <w:lang w:val="en-GB"/>
        </w:rPr>
        <w:t>Core indicator 4 target includes: 4.1</w:t>
      </w:r>
      <w:r w:rsidR="00564C51">
        <w:rPr>
          <w:rFonts w:asciiTheme="minorHAnsi" w:hAnsiTheme="minorHAnsi" w:cstheme="minorHAnsi"/>
          <w:sz w:val="21"/>
          <w:szCs w:val="21"/>
          <w:lang w:val="en-GB"/>
        </w:rPr>
        <w:t xml:space="preserve"> </w:t>
      </w:r>
      <w:r w:rsidR="00F94F8E" w:rsidRPr="00D41C69">
        <w:rPr>
          <w:rFonts w:asciiTheme="minorHAnsi" w:hAnsiTheme="minorHAnsi" w:cstheme="minorHAnsi"/>
          <w:sz w:val="21"/>
          <w:szCs w:val="21"/>
          <w:lang w:val="en-GB"/>
        </w:rPr>
        <w:t>Area of landscape under improved management to benefit biodiversity (277,</w:t>
      </w:r>
      <w:r w:rsidR="000C0FAC" w:rsidRPr="00D41C69">
        <w:rPr>
          <w:rFonts w:asciiTheme="minorHAnsi" w:hAnsiTheme="minorHAnsi" w:cstheme="minorHAnsi"/>
          <w:sz w:val="21"/>
          <w:szCs w:val="21"/>
          <w:lang w:val="en-GB"/>
        </w:rPr>
        <w:t>71</w:t>
      </w:r>
      <w:r w:rsidR="000C0FAC">
        <w:rPr>
          <w:rFonts w:asciiTheme="minorHAnsi" w:hAnsiTheme="minorHAnsi" w:cstheme="minorHAnsi"/>
          <w:sz w:val="21"/>
          <w:szCs w:val="21"/>
          <w:lang w:val="en-GB"/>
        </w:rPr>
        <w:t xml:space="preserve">7 </w:t>
      </w:r>
      <w:r w:rsidR="00F94F8E" w:rsidRPr="00D41C69">
        <w:rPr>
          <w:rFonts w:asciiTheme="minorHAnsi" w:hAnsiTheme="minorHAnsi" w:cstheme="minorHAnsi"/>
          <w:sz w:val="21"/>
          <w:szCs w:val="21"/>
          <w:lang w:val="en-GB"/>
        </w:rPr>
        <w:t>ha)</w:t>
      </w:r>
      <w:r w:rsidR="00A809F1">
        <w:rPr>
          <w:rFonts w:asciiTheme="minorHAnsi" w:hAnsiTheme="minorHAnsi" w:cstheme="minorHAnsi"/>
          <w:sz w:val="21"/>
          <w:szCs w:val="21"/>
          <w:lang w:val="en-GB"/>
        </w:rPr>
        <w:t xml:space="preserve"> </w:t>
      </w:r>
      <w:r w:rsidR="006074B9">
        <w:rPr>
          <w:rFonts w:asciiTheme="minorHAnsi" w:hAnsiTheme="minorHAnsi" w:cstheme="minorHAnsi"/>
          <w:sz w:val="21"/>
          <w:szCs w:val="21"/>
          <w:lang w:val="en-GB"/>
        </w:rPr>
        <w:t xml:space="preserve">in </w:t>
      </w:r>
      <w:r w:rsidR="00B70E7F">
        <w:rPr>
          <w:rFonts w:asciiTheme="minorHAnsi" w:hAnsiTheme="minorHAnsi" w:cstheme="minorHAnsi"/>
          <w:sz w:val="21"/>
          <w:szCs w:val="21"/>
          <w:lang w:val="en-GB"/>
        </w:rPr>
        <w:t>includes</w:t>
      </w:r>
      <w:r w:rsidR="006074B9">
        <w:rPr>
          <w:rFonts w:asciiTheme="minorHAnsi" w:hAnsiTheme="minorHAnsi" w:cstheme="minorHAnsi"/>
          <w:sz w:val="21"/>
          <w:szCs w:val="21"/>
          <w:lang w:val="en-GB"/>
        </w:rPr>
        <w:t xml:space="preserve"> 1</w:t>
      </w:r>
      <w:r w:rsidR="00B27969">
        <w:rPr>
          <w:rFonts w:asciiTheme="minorHAnsi" w:hAnsiTheme="minorHAnsi" w:cstheme="minorHAnsi"/>
          <w:sz w:val="21"/>
          <w:szCs w:val="21"/>
          <w:lang w:val="en-GB"/>
        </w:rPr>
        <w:t>0</w:t>
      </w:r>
      <w:r w:rsidR="006074B9">
        <w:rPr>
          <w:rFonts w:asciiTheme="minorHAnsi" w:hAnsiTheme="minorHAnsi" w:cstheme="minorHAnsi"/>
          <w:sz w:val="21"/>
          <w:szCs w:val="21"/>
          <w:lang w:val="en-GB"/>
        </w:rPr>
        <w:t>8</w:t>
      </w:r>
      <w:r w:rsidR="00B27969">
        <w:rPr>
          <w:rFonts w:asciiTheme="minorHAnsi" w:hAnsiTheme="minorHAnsi" w:cstheme="minorHAnsi"/>
          <w:sz w:val="21"/>
          <w:szCs w:val="21"/>
          <w:lang w:val="en-GB"/>
        </w:rPr>
        <w:t>,681.</w:t>
      </w:r>
      <w:r w:rsidR="007B3B59">
        <w:rPr>
          <w:rFonts w:asciiTheme="minorHAnsi" w:hAnsiTheme="minorHAnsi" w:cstheme="minorHAnsi"/>
          <w:sz w:val="21"/>
          <w:szCs w:val="21"/>
          <w:lang w:val="en-GB"/>
        </w:rPr>
        <w:t>1</w:t>
      </w:r>
      <w:r w:rsidR="00B27969">
        <w:rPr>
          <w:rFonts w:asciiTheme="minorHAnsi" w:hAnsiTheme="minorHAnsi" w:cstheme="minorHAnsi"/>
          <w:sz w:val="21"/>
          <w:szCs w:val="21"/>
          <w:lang w:val="en-GB"/>
        </w:rPr>
        <w:t xml:space="preserve"> ha in the Northen corridor and </w:t>
      </w:r>
      <w:r w:rsidR="00F048F0">
        <w:rPr>
          <w:rFonts w:asciiTheme="minorHAnsi" w:hAnsiTheme="minorHAnsi" w:cstheme="minorHAnsi"/>
          <w:sz w:val="21"/>
          <w:szCs w:val="21"/>
          <w:lang w:val="en-GB"/>
        </w:rPr>
        <w:t xml:space="preserve">169,036.6 ha in the Southern </w:t>
      </w:r>
      <w:r w:rsidR="00A809F1">
        <w:rPr>
          <w:rFonts w:asciiTheme="minorHAnsi" w:hAnsiTheme="minorHAnsi" w:cstheme="minorHAnsi"/>
          <w:sz w:val="21"/>
          <w:szCs w:val="21"/>
          <w:lang w:val="en-GB"/>
        </w:rPr>
        <w:t xml:space="preserve">corridor. </w:t>
      </w:r>
    </w:p>
    <w:bookmarkEnd w:id="28"/>
    <w:p w14:paraId="30AB1D2A" w14:textId="3B2E1FFC" w:rsidR="00F94F8E" w:rsidRPr="00796D2A" w:rsidRDefault="00D34A1C" w:rsidP="00D41C69">
      <w:pPr>
        <w:spacing w:after="160" w:line="259" w:lineRule="auto"/>
        <w:contextualSpacing/>
        <w:jc w:val="both"/>
        <w:rPr>
          <w:rFonts w:asciiTheme="minorHAnsi" w:hAnsiTheme="minorHAnsi" w:cstheme="minorHAnsi"/>
          <w:sz w:val="21"/>
          <w:szCs w:val="21"/>
          <w:lang w:val="en-GB"/>
        </w:rPr>
      </w:pPr>
      <w:r w:rsidRPr="00873AC3">
        <w:rPr>
          <w:rFonts w:asciiTheme="minorHAnsi" w:hAnsiTheme="minorHAnsi" w:cstheme="minorHAnsi"/>
          <w:sz w:val="21"/>
          <w:szCs w:val="21"/>
          <w:lang w:val="en-GB"/>
        </w:rPr>
        <w:t>Core indicator 6</w:t>
      </w:r>
      <w:r w:rsidR="00A46739" w:rsidRPr="00873AC3">
        <w:rPr>
          <w:rFonts w:asciiTheme="minorHAnsi" w:hAnsiTheme="minorHAnsi" w:cstheme="minorHAnsi"/>
          <w:sz w:val="21"/>
          <w:szCs w:val="21"/>
          <w:lang w:val="en-GB"/>
        </w:rPr>
        <w:t xml:space="preserve"> target includes</w:t>
      </w:r>
      <w:r w:rsidRPr="00873AC3">
        <w:rPr>
          <w:rFonts w:asciiTheme="minorHAnsi" w:hAnsiTheme="minorHAnsi" w:cstheme="minorHAnsi"/>
          <w:sz w:val="21"/>
          <w:szCs w:val="21"/>
          <w:lang w:val="en-GB"/>
        </w:rPr>
        <w:t xml:space="preserve">: </w:t>
      </w:r>
      <w:r w:rsidR="00F94F8E" w:rsidRPr="00796D2A">
        <w:rPr>
          <w:rFonts w:asciiTheme="minorHAnsi" w:hAnsiTheme="minorHAnsi" w:cstheme="minorHAnsi"/>
          <w:sz w:val="21"/>
          <w:szCs w:val="21"/>
          <w:lang w:val="en-GB"/>
        </w:rPr>
        <w:t>6.1 Greenhouse gas emissions mitigated in the AFOLU sector (11.98MtCo2E): Carbon sequestered, or emissions avoided in the sector of Agriculture, Forestry, and Other Land Use (direct and indirect) from avoided deforestation based on the estimated level of emissions from deforestation in south-western Tanzania</w:t>
      </w:r>
      <w:r w:rsidR="00B15994" w:rsidRPr="00796D2A">
        <w:rPr>
          <w:rFonts w:asciiTheme="minorHAnsi" w:hAnsiTheme="minorHAnsi" w:cstheme="minorHAnsi"/>
          <w:sz w:val="21"/>
          <w:szCs w:val="21"/>
          <w:lang w:val="en-GB"/>
        </w:rPr>
        <w:t xml:space="preserve"> based on the FACO Ex-ACT methodology</w:t>
      </w:r>
      <w:r w:rsidR="00F94F8E" w:rsidRPr="00796D2A">
        <w:rPr>
          <w:rFonts w:asciiTheme="minorHAnsi" w:hAnsiTheme="minorHAnsi" w:cstheme="minorHAnsi"/>
          <w:sz w:val="21"/>
          <w:szCs w:val="21"/>
          <w:lang w:val="en-GB"/>
        </w:rPr>
        <w:t>.</w:t>
      </w:r>
    </w:p>
    <w:p w14:paraId="2AA79266" w14:textId="691A24C6" w:rsidR="294A78D3" w:rsidRPr="00796D2A" w:rsidRDefault="0058427C" w:rsidP="00FC40D3">
      <w:pPr>
        <w:pStyle w:val="ListParagraph"/>
        <w:spacing w:after="160" w:line="259" w:lineRule="auto"/>
        <w:ind w:left="180" w:right="180"/>
        <w:contextualSpacing/>
        <w:jc w:val="both"/>
        <w:rPr>
          <w:rFonts w:asciiTheme="minorHAnsi" w:hAnsiTheme="minorHAnsi" w:cstheme="minorHAnsi"/>
          <w:lang w:val="en-GB"/>
        </w:rPr>
      </w:pPr>
      <w:r w:rsidRPr="00796D2A">
        <w:rPr>
          <w:rFonts w:asciiTheme="minorHAnsi" w:hAnsiTheme="minorHAnsi" w:cstheme="minorHAnsi"/>
          <w:sz w:val="21"/>
          <w:szCs w:val="21"/>
          <w:lang w:val="en-GB"/>
        </w:rPr>
        <w:lastRenderedPageBreak/>
        <w:t xml:space="preserve">Core indicator 11 </w:t>
      </w:r>
      <w:r w:rsidR="0024262D">
        <w:rPr>
          <w:rFonts w:asciiTheme="minorHAnsi" w:hAnsiTheme="minorHAnsi" w:cstheme="minorHAnsi"/>
          <w:sz w:val="21"/>
          <w:szCs w:val="21"/>
          <w:lang w:val="en-GB"/>
        </w:rPr>
        <w:t>P</w:t>
      </w:r>
      <w:r w:rsidR="00F94F8E" w:rsidRPr="00796D2A">
        <w:rPr>
          <w:rFonts w:asciiTheme="minorHAnsi" w:hAnsiTheme="minorHAnsi" w:cstheme="minorHAnsi"/>
          <w:sz w:val="21"/>
          <w:szCs w:val="21"/>
          <w:lang w:val="en-GB"/>
        </w:rPr>
        <w:t>eople benefiting from GEF-financed investments (78,504)</w:t>
      </w:r>
      <w:r w:rsidR="00423446">
        <w:rPr>
          <w:rFonts w:asciiTheme="minorHAnsi" w:hAnsiTheme="minorHAnsi" w:cstheme="minorHAnsi"/>
          <w:sz w:val="21"/>
          <w:szCs w:val="21"/>
          <w:lang w:val="en-GB"/>
        </w:rPr>
        <w:t xml:space="preserve"> includes</w:t>
      </w:r>
      <w:r w:rsidR="00F94F8E" w:rsidRPr="00796D2A">
        <w:rPr>
          <w:rFonts w:asciiTheme="minorHAnsi" w:hAnsiTheme="minorHAnsi" w:cstheme="minorHAnsi"/>
          <w:sz w:val="21"/>
          <w:szCs w:val="21"/>
          <w:lang w:val="en-GB"/>
        </w:rPr>
        <w:t xml:space="preserve">: 39,566 females and 38,937 males.  This is equivalent to 27.6% of the total population of the </w:t>
      </w:r>
      <w:r w:rsidR="00796D2A" w:rsidRPr="00796D2A">
        <w:rPr>
          <w:rFonts w:asciiTheme="minorHAnsi" w:hAnsiTheme="minorHAnsi" w:cstheme="minorHAnsi"/>
          <w:sz w:val="21"/>
          <w:szCs w:val="21"/>
          <w:lang w:val="en-GB"/>
        </w:rPr>
        <w:t>target landscape</w:t>
      </w:r>
      <w:r w:rsidR="00F94F8E" w:rsidRPr="00796D2A">
        <w:rPr>
          <w:rFonts w:asciiTheme="minorHAnsi" w:hAnsiTheme="minorHAnsi" w:cstheme="minorHAnsi"/>
          <w:sz w:val="21"/>
          <w:szCs w:val="21"/>
          <w:lang w:val="en-GB"/>
        </w:rPr>
        <w:t xml:space="preserve"> </w:t>
      </w:r>
      <w:r w:rsidR="00806F71" w:rsidRPr="00796D2A">
        <w:rPr>
          <w:rFonts w:asciiTheme="minorHAnsi" w:hAnsiTheme="minorHAnsi" w:cstheme="minorHAnsi"/>
          <w:sz w:val="21"/>
          <w:szCs w:val="21"/>
          <w:lang w:val="en-GB"/>
        </w:rPr>
        <w:t xml:space="preserve">communities </w:t>
      </w:r>
      <w:r w:rsidR="00F94F8E" w:rsidRPr="00796D2A">
        <w:rPr>
          <w:rFonts w:asciiTheme="minorHAnsi" w:hAnsiTheme="minorHAnsi" w:cstheme="minorHAnsi"/>
          <w:sz w:val="21"/>
          <w:szCs w:val="21"/>
          <w:lang w:val="en-GB"/>
        </w:rPr>
        <w:t>based on 2012 census.</w:t>
      </w:r>
      <w:r w:rsidR="00F94F8E" w:rsidRPr="00796D2A">
        <w:rPr>
          <w:rFonts w:asciiTheme="minorHAnsi" w:hAnsiTheme="minorHAnsi" w:cstheme="minorHAnsi"/>
          <w:sz w:val="21"/>
          <w:szCs w:val="21"/>
          <w:vertAlign w:val="superscript"/>
          <w:lang w:val="en-GB"/>
        </w:rPr>
        <w:footnoteReference w:id="11"/>
      </w:r>
      <w:r w:rsidR="00F94F8E" w:rsidRPr="00796D2A">
        <w:rPr>
          <w:rFonts w:asciiTheme="minorHAnsi" w:hAnsiTheme="minorHAnsi" w:cstheme="minorHAnsi"/>
          <w:lang w:val="en-GB"/>
        </w:rPr>
        <w:t>Regarding beneficiaries, this project will record the number of people who receive support either monetary or non-monetary form to implement demand driven IGAs related to conservation activities in the project area and are disaggregated by gender. Various training</w:t>
      </w:r>
      <w:r w:rsidR="00F07EB5">
        <w:rPr>
          <w:rFonts w:asciiTheme="minorHAnsi" w:hAnsiTheme="minorHAnsi" w:cstheme="minorHAnsi"/>
          <w:lang w:val="en-GB"/>
        </w:rPr>
        <w:t>s</w:t>
      </w:r>
      <w:r w:rsidR="00F94F8E" w:rsidRPr="00796D2A">
        <w:rPr>
          <w:rFonts w:asciiTheme="minorHAnsi" w:hAnsiTheme="minorHAnsi" w:cstheme="minorHAnsi"/>
          <w:lang w:val="en-GB"/>
        </w:rPr>
        <w:t xml:space="preserve"> for Natural Resources </w:t>
      </w:r>
      <w:r w:rsidR="00F07EB5">
        <w:rPr>
          <w:rFonts w:asciiTheme="minorHAnsi" w:hAnsiTheme="minorHAnsi" w:cstheme="minorHAnsi"/>
          <w:lang w:val="en-GB"/>
        </w:rPr>
        <w:t>C</w:t>
      </w:r>
      <w:r w:rsidR="00F94F8E" w:rsidRPr="00796D2A">
        <w:rPr>
          <w:rFonts w:asciiTheme="minorHAnsi" w:hAnsiTheme="minorHAnsi" w:cstheme="minorHAnsi"/>
          <w:lang w:val="en-GB"/>
        </w:rPr>
        <w:t xml:space="preserve">ommittee members and VGS, will directly benefit members of the community contributing to their increased income.  Number of women and youth enterprises established and supported within wildlife corridors will contribute to the development </w:t>
      </w:r>
      <w:r w:rsidR="000574AE">
        <w:rPr>
          <w:rFonts w:asciiTheme="minorHAnsi" w:hAnsiTheme="minorHAnsi" w:cstheme="minorHAnsi"/>
          <w:lang w:val="en-GB"/>
        </w:rPr>
        <w:t xml:space="preserve">of </w:t>
      </w:r>
      <w:r w:rsidR="00F94F8E" w:rsidRPr="00796D2A">
        <w:rPr>
          <w:rFonts w:asciiTheme="minorHAnsi" w:hAnsiTheme="minorHAnsi" w:cstheme="minorHAnsi"/>
          <w:lang w:val="en-GB"/>
        </w:rPr>
        <w:t>new jobs and open market access of community products leading to decreased deforestation and degradation and increased access to environmental services.</w:t>
      </w:r>
      <w:r w:rsidR="00D534FF" w:rsidRPr="00796D2A">
        <w:rPr>
          <w:rFonts w:asciiTheme="minorHAnsi" w:hAnsiTheme="minorHAnsi" w:cstheme="minorHAnsi"/>
          <w:lang w:val="en-GB"/>
        </w:rPr>
        <w:t xml:space="preserve"> </w:t>
      </w:r>
    </w:p>
    <w:p w14:paraId="27EDDFD3" w14:textId="77777777" w:rsidR="009B5494" w:rsidRPr="00796D2A" w:rsidRDefault="009B5494" w:rsidP="00423C66">
      <w:pPr>
        <w:pStyle w:val="Footer"/>
        <w:ind w:left="180" w:right="180"/>
        <w:rPr>
          <w:rFonts w:asciiTheme="minorHAnsi" w:hAnsiTheme="minorHAnsi" w:cstheme="minorHAnsi"/>
          <w:lang w:val="en-GB"/>
        </w:rPr>
      </w:pPr>
    </w:p>
    <w:p w14:paraId="63E6C05A" w14:textId="1FCF3EE1" w:rsidR="00423C66" w:rsidRPr="00796D2A" w:rsidRDefault="00423C66" w:rsidP="00423C66">
      <w:pPr>
        <w:pStyle w:val="Heading3"/>
        <w:ind w:right="180"/>
        <w:rPr>
          <w:rFonts w:asciiTheme="minorHAnsi" w:hAnsiTheme="minorHAnsi" w:cstheme="minorHAnsi"/>
          <w:lang w:val="en-GB"/>
        </w:rPr>
      </w:pPr>
      <w:bookmarkStart w:id="29" w:name="_Toc160042643"/>
      <w:r w:rsidRPr="00796D2A">
        <w:rPr>
          <w:rFonts w:asciiTheme="minorHAnsi" w:hAnsiTheme="minorHAnsi" w:cstheme="minorHAnsi"/>
          <w:lang w:val="en-GB"/>
        </w:rPr>
        <w:t>NGI (only): Justification of Financial Structure</w:t>
      </w:r>
      <w:bookmarkEnd w:id="29"/>
      <w:r w:rsidRPr="00796D2A">
        <w:rPr>
          <w:rStyle w:val="FootnoteReference"/>
          <w:rFonts w:asciiTheme="minorHAnsi" w:hAnsiTheme="minorHAnsi" w:cstheme="minorHAnsi"/>
          <w:lang w:val="en-GB"/>
        </w:rPr>
        <w:t xml:space="preserve"> </w:t>
      </w:r>
    </w:p>
    <w:p w14:paraId="0C39510A" w14:textId="048C9225" w:rsidR="00423C66" w:rsidRPr="00796D2A" w:rsidRDefault="0042721F" w:rsidP="0042721F">
      <w:pPr>
        <w:spacing w:line="259" w:lineRule="auto"/>
        <w:ind w:left="180" w:right="180"/>
        <w:rPr>
          <w:rFonts w:asciiTheme="minorHAnsi" w:hAnsiTheme="minorHAnsi" w:cstheme="minorHAnsi"/>
          <w:lang w:val="en-GB"/>
        </w:rPr>
      </w:pPr>
      <w:r w:rsidRPr="00796D2A">
        <w:rPr>
          <w:rFonts w:asciiTheme="minorHAnsi" w:hAnsiTheme="minorHAnsi" w:cstheme="minorHAnsi"/>
          <w:lang w:val="en-GB"/>
        </w:rPr>
        <w:t>N/A</w:t>
      </w:r>
    </w:p>
    <w:p w14:paraId="3D1ABC9D" w14:textId="77777777" w:rsidR="00045552" w:rsidRPr="00796D2A" w:rsidRDefault="00045552" w:rsidP="0042721F">
      <w:pPr>
        <w:spacing w:line="259" w:lineRule="auto"/>
        <w:ind w:left="180" w:right="180"/>
        <w:rPr>
          <w:rFonts w:asciiTheme="minorHAnsi" w:hAnsiTheme="minorHAnsi" w:cstheme="minorHAnsi"/>
          <w:lang w:val="en-GB"/>
        </w:rPr>
        <w:sectPr w:rsidR="00045552" w:rsidRPr="00796D2A" w:rsidSect="008378D5">
          <w:footerReference w:type="even" r:id="rId20"/>
          <w:footerReference w:type="default" r:id="rId21"/>
          <w:type w:val="continuous"/>
          <w:pgSz w:w="12240" w:h="15840" w:code="1"/>
          <w:pgMar w:top="1152" w:right="720" w:bottom="1440" w:left="720" w:header="720" w:footer="0" w:gutter="0"/>
          <w:cols w:space="720"/>
          <w:docGrid w:linePitch="360"/>
        </w:sectPr>
      </w:pPr>
    </w:p>
    <w:p w14:paraId="6CB95527" w14:textId="77777777" w:rsidR="0042721F" w:rsidRPr="00796D2A" w:rsidRDefault="0042721F" w:rsidP="0042721F">
      <w:pPr>
        <w:spacing w:line="259" w:lineRule="auto"/>
        <w:ind w:left="180" w:right="180"/>
        <w:rPr>
          <w:rFonts w:asciiTheme="minorHAnsi" w:hAnsiTheme="minorHAnsi" w:cstheme="minorHAnsi"/>
          <w:lang w:val="en-GB"/>
        </w:rPr>
      </w:pPr>
    </w:p>
    <w:p w14:paraId="6AB785F9" w14:textId="4432CAF6" w:rsidR="00640077" w:rsidRPr="00796D2A" w:rsidRDefault="00640077" w:rsidP="00154BE7">
      <w:pPr>
        <w:pStyle w:val="Heading3"/>
        <w:ind w:right="180"/>
        <w:rPr>
          <w:rFonts w:asciiTheme="minorHAnsi" w:hAnsiTheme="minorHAnsi" w:cstheme="minorHAnsi"/>
          <w:i/>
          <w:iCs/>
          <w:lang w:val="en-GB"/>
        </w:rPr>
      </w:pPr>
      <w:bookmarkStart w:id="30" w:name="_Toc160042644"/>
      <w:r w:rsidRPr="00796D2A">
        <w:rPr>
          <w:rFonts w:asciiTheme="minorHAnsi" w:hAnsiTheme="minorHAnsi" w:cstheme="minorHAnsi"/>
          <w:lang w:val="en-GB"/>
        </w:rPr>
        <w:t xml:space="preserve">Risks to </w:t>
      </w:r>
      <w:r w:rsidR="00DE68B9" w:rsidRPr="00796D2A">
        <w:rPr>
          <w:rFonts w:asciiTheme="minorHAnsi" w:hAnsiTheme="minorHAnsi" w:cstheme="minorHAnsi"/>
          <w:lang w:val="en-GB"/>
        </w:rPr>
        <w:t xml:space="preserve">achieving project </w:t>
      </w:r>
      <w:r w:rsidR="00796D2A" w:rsidRPr="00796D2A">
        <w:rPr>
          <w:rFonts w:asciiTheme="minorHAnsi" w:hAnsiTheme="minorHAnsi" w:cstheme="minorHAnsi"/>
          <w:lang w:val="en-GB"/>
        </w:rPr>
        <w:t>outcomes.</w:t>
      </w:r>
      <w:r w:rsidR="00DE68B9" w:rsidRPr="00796D2A">
        <w:rPr>
          <w:rFonts w:asciiTheme="minorHAnsi" w:hAnsiTheme="minorHAnsi" w:cstheme="minorHAnsi"/>
          <w:lang w:val="en-GB"/>
        </w:rPr>
        <w:t xml:space="preserve"> </w:t>
      </w:r>
      <w:bookmarkEnd w:id="30"/>
    </w:p>
    <w:p w14:paraId="0571633B" w14:textId="3E7B8141" w:rsidR="0042721F" w:rsidRPr="00796D2A" w:rsidRDefault="001E3BD0" w:rsidP="00154BE7">
      <w:pPr>
        <w:spacing w:after="120" w:line="259" w:lineRule="auto"/>
        <w:ind w:left="180" w:right="180"/>
        <w:rPr>
          <w:rFonts w:asciiTheme="minorHAnsi" w:hAnsiTheme="minorHAnsi" w:cstheme="minorHAnsi"/>
          <w:lang w:val="en-GB"/>
        </w:rPr>
      </w:pPr>
      <w:r w:rsidRPr="00796D2A">
        <w:rPr>
          <w:rFonts w:asciiTheme="minorHAnsi" w:hAnsiTheme="minorHAnsi" w:cstheme="minorHAnsi"/>
        </w:rPr>
        <w:t xml:space="preserve">The risk rating should reflect the </w:t>
      </w:r>
      <w:r w:rsidRPr="00796D2A">
        <w:rPr>
          <w:rFonts w:asciiTheme="minorHAnsi" w:hAnsiTheme="minorHAnsi" w:cstheme="minorHAnsi"/>
          <w:i/>
          <w:iCs/>
        </w:rPr>
        <w:t>residual</w:t>
      </w:r>
      <w:r w:rsidRPr="00796D2A">
        <w:rPr>
          <w:rFonts w:asciiTheme="minorHAnsi" w:hAnsiTheme="minorHAnsi" w:cstheme="minorHAnsi"/>
        </w:rPr>
        <w:t xml:space="preserve"> risk to achieving outcomes after considering the implementation of mitigation measures.</w:t>
      </w:r>
    </w:p>
    <w:tbl>
      <w:tblPr>
        <w:tblW w:w="1053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94"/>
        <w:gridCol w:w="2095"/>
        <w:gridCol w:w="6641"/>
      </w:tblGrid>
      <w:tr w:rsidR="002A3392" w:rsidRPr="004A7AB1" w14:paraId="133C4E27" w14:textId="77777777" w:rsidTr="00621FB6">
        <w:trPr>
          <w:trHeight w:val="313"/>
          <w:tblHeader/>
        </w:trPr>
        <w:tc>
          <w:tcPr>
            <w:tcW w:w="1434" w:type="dxa"/>
            <w:shd w:val="clear" w:color="auto" w:fill="808080"/>
            <w:tcMar>
              <w:top w:w="0" w:type="dxa"/>
              <w:left w:w="108" w:type="dxa"/>
              <w:bottom w:w="0" w:type="dxa"/>
              <w:right w:w="108" w:type="dxa"/>
            </w:tcMar>
            <w:vAlign w:val="center"/>
            <w:hideMark/>
          </w:tcPr>
          <w:p w14:paraId="00C41205" w14:textId="77777777" w:rsidR="002A3392" w:rsidRPr="004A7AB1" w:rsidRDefault="002A3392" w:rsidP="00B46437">
            <w:pPr>
              <w:tabs>
                <w:tab w:val="left" w:pos="187"/>
              </w:tabs>
              <w:spacing w:before="60" w:after="60"/>
              <w:ind w:right="180"/>
              <w:jc w:val="both"/>
              <w:rPr>
                <w:rFonts w:asciiTheme="minorHAnsi" w:hAnsiTheme="minorHAnsi" w:cstheme="minorHAnsi"/>
                <w:b/>
                <w:bCs/>
                <w:color w:val="FFFFFF" w:themeColor="background1"/>
                <w:sz w:val="20"/>
                <w:szCs w:val="20"/>
              </w:rPr>
            </w:pPr>
            <w:r w:rsidRPr="004A7AB1">
              <w:rPr>
                <w:rFonts w:asciiTheme="minorHAnsi" w:hAnsiTheme="minorHAnsi" w:cstheme="minorHAnsi"/>
                <w:b/>
                <w:bCs/>
                <w:color w:val="FFFFFF" w:themeColor="background1"/>
                <w:sz w:val="20"/>
                <w:szCs w:val="20"/>
              </w:rPr>
              <w:t>GEF RISK CATEGORIES</w:t>
            </w:r>
          </w:p>
        </w:tc>
        <w:tc>
          <w:tcPr>
            <w:tcW w:w="2136" w:type="dxa"/>
            <w:shd w:val="clear" w:color="auto" w:fill="808080"/>
            <w:tcMar>
              <w:top w:w="0" w:type="dxa"/>
              <w:left w:w="108" w:type="dxa"/>
              <w:bottom w:w="0" w:type="dxa"/>
              <w:right w:w="108" w:type="dxa"/>
            </w:tcMar>
            <w:vAlign w:val="center"/>
            <w:hideMark/>
          </w:tcPr>
          <w:p w14:paraId="3A8899B4" w14:textId="77777777" w:rsidR="002A3392" w:rsidRPr="004A7AB1" w:rsidRDefault="002A3392" w:rsidP="00B46437">
            <w:pPr>
              <w:spacing w:before="60" w:after="60"/>
              <w:ind w:right="180"/>
              <w:jc w:val="both"/>
              <w:rPr>
                <w:rFonts w:asciiTheme="minorHAnsi" w:hAnsiTheme="minorHAnsi" w:cstheme="minorHAnsi"/>
                <w:b/>
                <w:bCs/>
                <w:color w:val="FFFFFF" w:themeColor="background1"/>
                <w:sz w:val="20"/>
                <w:szCs w:val="20"/>
              </w:rPr>
            </w:pPr>
            <w:r w:rsidRPr="004A7AB1">
              <w:rPr>
                <w:rFonts w:asciiTheme="minorHAnsi" w:hAnsiTheme="minorHAnsi" w:cstheme="minorHAnsi"/>
                <w:b/>
                <w:bCs/>
                <w:color w:val="FFFFFF" w:themeColor="background1"/>
                <w:sz w:val="20"/>
                <w:szCs w:val="20"/>
              </w:rPr>
              <w:t>Risk RATINGS</w:t>
            </w:r>
          </w:p>
          <w:p w14:paraId="257D616A" w14:textId="299C797C" w:rsidR="002A3392" w:rsidRPr="004A7AB1" w:rsidRDefault="002A3392" w:rsidP="00B46437">
            <w:pPr>
              <w:spacing w:before="60" w:after="60"/>
              <w:ind w:right="180"/>
              <w:jc w:val="both"/>
              <w:rPr>
                <w:rFonts w:asciiTheme="minorHAnsi" w:hAnsiTheme="minorHAnsi" w:cstheme="minorHAnsi"/>
                <w:b/>
                <w:bCs/>
                <w:color w:val="FFFFFF" w:themeColor="background1"/>
                <w:sz w:val="20"/>
                <w:szCs w:val="20"/>
              </w:rPr>
            </w:pPr>
          </w:p>
        </w:tc>
        <w:tc>
          <w:tcPr>
            <w:tcW w:w="6960" w:type="dxa"/>
            <w:shd w:val="clear" w:color="auto" w:fill="808080"/>
            <w:tcMar>
              <w:top w:w="0" w:type="dxa"/>
              <w:left w:w="108" w:type="dxa"/>
              <w:bottom w:w="0" w:type="dxa"/>
              <w:right w:w="108" w:type="dxa"/>
            </w:tcMar>
            <w:vAlign w:val="center"/>
            <w:hideMark/>
          </w:tcPr>
          <w:p w14:paraId="560EDCE0" w14:textId="77777777" w:rsidR="002A3392" w:rsidRPr="004A7AB1" w:rsidRDefault="002A3392" w:rsidP="00B46437">
            <w:pPr>
              <w:spacing w:before="60" w:after="60"/>
              <w:ind w:right="180"/>
              <w:jc w:val="both"/>
              <w:rPr>
                <w:rFonts w:asciiTheme="minorHAnsi" w:hAnsiTheme="minorHAnsi" w:cstheme="minorHAnsi"/>
                <w:b/>
                <w:bCs/>
                <w:color w:val="FFFFFF" w:themeColor="background1"/>
                <w:sz w:val="20"/>
                <w:szCs w:val="20"/>
              </w:rPr>
            </w:pPr>
            <w:r w:rsidRPr="004A7AB1">
              <w:rPr>
                <w:rFonts w:asciiTheme="minorHAnsi" w:hAnsiTheme="minorHAnsi" w:cstheme="minorHAnsi"/>
                <w:b/>
                <w:bCs/>
                <w:color w:val="FFFFFF" w:themeColor="background1"/>
                <w:sz w:val="20"/>
                <w:szCs w:val="20"/>
              </w:rPr>
              <w:t>ASSESSMENT AND MITIGATION MEASURES</w:t>
            </w:r>
          </w:p>
        </w:tc>
      </w:tr>
      <w:tr w:rsidR="002A3392" w:rsidRPr="004A7AB1" w14:paraId="0DCAE23A" w14:textId="77777777" w:rsidTr="00621FB6">
        <w:trPr>
          <w:trHeight w:val="68"/>
        </w:trPr>
        <w:tc>
          <w:tcPr>
            <w:tcW w:w="1434" w:type="dxa"/>
            <w:shd w:val="clear" w:color="auto" w:fill="D9D9D9" w:themeFill="background1" w:themeFillShade="D9"/>
            <w:tcMar>
              <w:top w:w="0" w:type="dxa"/>
              <w:left w:w="108" w:type="dxa"/>
              <w:bottom w:w="0" w:type="dxa"/>
              <w:right w:w="108" w:type="dxa"/>
            </w:tcMar>
            <w:vAlign w:val="center"/>
          </w:tcPr>
          <w:p w14:paraId="0B8EDA4E" w14:textId="72C39D16" w:rsidR="002A3392" w:rsidRPr="004A7AB1" w:rsidRDefault="002A3392" w:rsidP="00B46437">
            <w:pPr>
              <w:tabs>
                <w:tab w:val="left" w:pos="187"/>
              </w:tabs>
              <w:spacing w:before="60" w:after="60"/>
              <w:ind w:right="187"/>
              <w:jc w:val="both"/>
              <w:rPr>
                <w:rFonts w:asciiTheme="minorHAnsi" w:hAnsiTheme="minorHAnsi" w:cstheme="minorHAnsi"/>
                <w:b/>
                <w:bCs/>
                <w:color w:val="FFFFFF" w:themeColor="background1"/>
                <w:sz w:val="20"/>
                <w:szCs w:val="20"/>
              </w:rPr>
            </w:pPr>
            <w:r w:rsidRPr="004A7AB1">
              <w:rPr>
                <w:rFonts w:asciiTheme="minorHAnsi" w:hAnsiTheme="minorHAnsi" w:cstheme="minorHAnsi"/>
                <w:b/>
                <w:bCs/>
                <w:color w:val="000000" w:themeColor="text1"/>
                <w:sz w:val="20"/>
                <w:szCs w:val="20"/>
              </w:rPr>
              <w:t>CONTEXT</w:t>
            </w:r>
          </w:p>
        </w:tc>
        <w:tc>
          <w:tcPr>
            <w:tcW w:w="2136" w:type="dxa"/>
            <w:shd w:val="clear" w:color="auto" w:fill="D9D9D9" w:themeFill="background1" w:themeFillShade="D9"/>
            <w:tcMar>
              <w:top w:w="0" w:type="dxa"/>
              <w:left w:w="108" w:type="dxa"/>
              <w:bottom w:w="0" w:type="dxa"/>
              <w:right w:w="108" w:type="dxa"/>
            </w:tcMar>
            <w:vAlign w:val="center"/>
          </w:tcPr>
          <w:p w14:paraId="2408D7F5" w14:textId="77777777" w:rsidR="002A3392" w:rsidRPr="004A7AB1" w:rsidRDefault="002A3392" w:rsidP="00B46437">
            <w:pPr>
              <w:spacing w:before="60" w:after="60"/>
              <w:ind w:right="187"/>
              <w:jc w:val="both"/>
              <w:rPr>
                <w:rFonts w:asciiTheme="minorHAnsi" w:hAnsiTheme="minorHAnsi" w:cstheme="minorHAnsi"/>
                <w:b/>
                <w:bCs/>
                <w:color w:val="FFFFFF" w:themeColor="background1"/>
                <w:sz w:val="20"/>
                <w:szCs w:val="20"/>
              </w:rPr>
            </w:pPr>
          </w:p>
        </w:tc>
        <w:tc>
          <w:tcPr>
            <w:tcW w:w="6960" w:type="dxa"/>
            <w:shd w:val="clear" w:color="auto" w:fill="D9D9D9" w:themeFill="background1" w:themeFillShade="D9"/>
            <w:tcMar>
              <w:top w:w="0" w:type="dxa"/>
              <w:left w:w="108" w:type="dxa"/>
              <w:bottom w:w="0" w:type="dxa"/>
              <w:right w:w="108" w:type="dxa"/>
            </w:tcMar>
            <w:vAlign w:val="center"/>
          </w:tcPr>
          <w:p w14:paraId="02518E40" w14:textId="77777777" w:rsidR="002A3392" w:rsidRPr="004A7AB1" w:rsidRDefault="002A3392" w:rsidP="00B46437">
            <w:pPr>
              <w:spacing w:before="60" w:after="60"/>
              <w:ind w:right="187"/>
              <w:jc w:val="both"/>
              <w:rPr>
                <w:rFonts w:asciiTheme="minorHAnsi" w:hAnsiTheme="minorHAnsi" w:cstheme="minorHAnsi"/>
                <w:b/>
                <w:bCs/>
                <w:color w:val="FFFFFF" w:themeColor="background1"/>
                <w:sz w:val="20"/>
                <w:szCs w:val="20"/>
              </w:rPr>
            </w:pPr>
          </w:p>
        </w:tc>
      </w:tr>
      <w:tr w:rsidR="002A3392" w:rsidRPr="004A7AB1" w14:paraId="4E3193FB" w14:textId="77777777" w:rsidTr="00621FB6">
        <w:trPr>
          <w:trHeight w:val="331"/>
        </w:trPr>
        <w:tc>
          <w:tcPr>
            <w:tcW w:w="1434" w:type="dxa"/>
            <w:tcMar>
              <w:top w:w="0" w:type="dxa"/>
              <w:left w:w="108" w:type="dxa"/>
              <w:bottom w:w="0" w:type="dxa"/>
              <w:right w:w="108" w:type="dxa"/>
            </w:tcMar>
            <w:vAlign w:val="center"/>
          </w:tcPr>
          <w:p w14:paraId="516BAB96" w14:textId="77777777" w:rsidR="002A3392" w:rsidRPr="004A7AB1" w:rsidRDefault="002A3392" w:rsidP="00B4643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rPr>
              <w:t>Climate</w:t>
            </w:r>
          </w:p>
        </w:tc>
        <w:sdt>
          <w:sdtPr>
            <w:rPr>
              <w:rFonts w:asciiTheme="minorHAnsi" w:hAnsiTheme="minorHAnsi" w:cstheme="minorHAnsi"/>
              <w:color w:val="000000"/>
              <w:sz w:val="20"/>
              <w:szCs w:val="20"/>
            </w:rPr>
            <w:id w:val="2122335448"/>
            <w:placeholder>
              <w:docPart w:val="7579D03B8B82486B9D1AE9DE97AC9E23"/>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sdtContent>
            <w:tc>
              <w:tcPr>
                <w:tcW w:w="2136" w:type="dxa"/>
                <w:tcMar>
                  <w:top w:w="0" w:type="dxa"/>
                  <w:left w:w="0" w:type="dxa"/>
                  <w:bottom w:w="0" w:type="dxa"/>
                  <w:right w:w="0" w:type="dxa"/>
                </w:tcMar>
                <w:vAlign w:val="center"/>
              </w:tcPr>
              <w:p w14:paraId="700D6CC6" w14:textId="77777777" w:rsidR="002A3392" w:rsidRPr="004A7AB1" w:rsidRDefault="002A3392" w:rsidP="00B46437">
                <w:pPr>
                  <w:shd w:val="clear" w:color="auto" w:fill="FFFFFF"/>
                  <w:spacing w:before="60" w:after="60"/>
                  <w:jc w:val="both"/>
                  <w:rPr>
                    <w:rFonts w:asciiTheme="minorHAnsi" w:hAnsiTheme="minorHAnsi" w:cstheme="minorHAnsi"/>
                    <w:color w:val="000000"/>
                    <w:sz w:val="20"/>
                    <w:szCs w:val="20"/>
                  </w:rPr>
                </w:pPr>
                <w:r w:rsidRPr="004A7AB1">
                  <w:rPr>
                    <w:rFonts w:asciiTheme="minorHAnsi" w:hAnsiTheme="minorHAnsi" w:cstheme="minorHAnsi"/>
                    <w:color w:val="000000"/>
                    <w:sz w:val="20"/>
                    <w:szCs w:val="20"/>
                  </w:rPr>
                  <w:t>Moderate</w:t>
                </w:r>
              </w:p>
            </w:tc>
          </w:sdtContent>
        </w:sdt>
        <w:tc>
          <w:tcPr>
            <w:tcW w:w="6960" w:type="dxa"/>
            <w:tcMar>
              <w:top w:w="0" w:type="dxa"/>
              <w:left w:w="108" w:type="dxa"/>
              <w:bottom w:w="0" w:type="dxa"/>
              <w:right w:w="108" w:type="dxa"/>
            </w:tcMar>
            <w:vAlign w:val="center"/>
          </w:tcPr>
          <w:p w14:paraId="4E12D88C" w14:textId="77777777" w:rsidR="002A3392" w:rsidRPr="004A7AB1" w:rsidRDefault="002A3392" w:rsidP="00B46437">
            <w:pPr>
              <w:spacing w:before="60" w:after="60"/>
              <w:ind w:right="180"/>
              <w:jc w:val="both"/>
              <w:rPr>
                <w:rFonts w:asciiTheme="minorHAnsi" w:hAnsiTheme="minorHAnsi" w:cstheme="minorHAnsi"/>
                <w:sz w:val="20"/>
                <w:szCs w:val="20"/>
                <w:lang w:val="en-GB"/>
              </w:rPr>
            </w:pPr>
            <w:r w:rsidRPr="004A7AB1">
              <w:rPr>
                <w:rFonts w:asciiTheme="minorHAnsi" w:hAnsiTheme="minorHAnsi" w:cstheme="minorHAnsi"/>
                <w:sz w:val="20"/>
                <w:szCs w:val="20"/>
                <w:lang w:val="en-GB"/>
              </w:rPr>
              <w:t>Extreme weather, such as drought and floods, can interfere with the management of natural resources by destroying ecosystems in the wildlife corridor. Changes in weather patterns also affect where wildlife in the landscape find adequate habitat. These circumstances can create difficulties that may result in land use conflicts and human wildlife conflicts.</w:t>
            </w:r>
          </w:p>
          <w:p w14:paraId="440A4D00" w14:textId="77777777" w:rsidR="002A3392" w:rsidRPr="004A7AB1" w:rsidRDefault="002A3392" w:rsidP="00B46437">
            <w:pPr>
              <w:pStyle w:val="Table"/>
              <w:jc w:val="both"/>
              <w:rPr>
                <w:rFonts w:asciiTheme="minorHAnsi" w:hAnsiTheme="minorHAnsi" w:cstheme="minorHAnsi"/>
                <w:lang w:val="en-GB"/>
              </w:rPr>
            </w:pPr>
          </w:p>
          <w:p w14:paraId="5A38C02E" w14:textId="4E91A257" w:rsidR="002A3392" w:rsidRPr="004A7AB1" w:rsidRDefault="002A3392" w:rsidP="00B4643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lang w:val="en-GB"/>
              </w:rPr>
              <w:t xml:space="preserve">Ensuring the land use planning elements of this project are collaboratively developed, taking in local knowledge about the impact of such events in the past, and forward-thinking about the potential of such environmental disruptions will help to mitigate the impact of climate-related events on the outcomes of the project. </w:t>
            </w:r>
            <w:r w:rsidR="004B21C1">
              <w:rPr>
                <w:rFonts w:asciiTheme="minorHAnsi" w:hAnsiTheme="minorHAnsi" w:cstheme="minorHAnsi"/>
                <w:sz w:val="20"/>
                <w:szCs w:val="20"/>
                <w:lang w:val="en-GB"/>
              </w:rPr>
              <w:t xml:space="preserve">The project will leverage and coordinate with </w:t>
            </w:r>
            <w:r w:rsidR="00D65095">
              <w:rPr>
                <w:rFonts w:asciiTheme="minorHAnsi" w:hAnsiTheme="minorHAnsi" w:cstheme="minorHAnsi"/>
                <w:sz w:val="20"/>
                <w:szCs w:val="20"/>
                <w:lang w:val="en-GB"/>
              </w:rPr>
              <w:t xml:space="preserve">other initiatives </w:t>
            </w:r>
            <w:r w:rsidR="00AC7268">
              <w:rPr>
                <w:rFonts w:asciiTheme="minorHAnsi" w:hAnsiTheme="minorHAnsi" w:cstheme="minorHAnsi"/>
                <w:sz w:val="20"/>
                <w:szCs w:val="20"/>
                <w:lang w:val="en-GB"/>
              </w:rPr>
              <w:t>s</w:t>
            </w:r>
            <w:r w:rsidRPr="004A7AB1">
              <w:rPr>
                <w:rFonts w:asciiTheme="minorHAnsi" w:hAnsiTheme="minorHAnsi" w:cstheme="minorHAnsi"/>
                <w:sz w:val="20"/>
                <w:szCs w:val="20"/>
                <w:lang w:val="en-GB"/>
              </w:rPr>
              <w:t xml:space="preserve">trengthening </w:t>
            </w:r>
            <w:r w:rsidR="00AC7268">
              <w:rPr>
                <w:rFonts w:asciiTheme="minorHAnsi" w:hAnsiTheme="minorHAnsi" w:cstheme="minorHAnsi"/>
                <w:sz w:val="20"/>
                <w:szCs w:val="20"/>
                <w:lang w:val="en-GB"/>
              </w:rPr>
              <w:t>climate adaptation and disaster risk reduction.</w:t>
            </w:r>
          </w:p>
        </w:tc>
      </w:tr>
      <w:tr w:rsidR="002A3392" w:rsidRPr="004A7AB1" w14:paraId="0705A75B" w14:textId="77777777" w:rsidTr="00621FB6">
        <w:trPr>
          <w:trHeight w:val="331"/>
        </w:trPr>
        <w:tc>
          <w:tcPr>
            <w:tcW w:w="1434" w:type="dxa"/>
            <w:tcMar>
              <w:top w:w="0" w:type="dxa"/>
              <w:left w:w="108" w:type="dxa"/>
              <w:bottom w:w="0" w:type="dxa"/>
              <w:right w:w="108" w:type="dxa"/>
            </w:tcMar>
            <w:vAlign w:val="center"/>
          </w:tcPr>
          <w:p w14:paraId="5F06D3E8" w14:textId="77777777" w:rsidR="002A3392" w:rsidRPr="004A7AB1" w:rsidRDefault="002A3392" w:rsidP="00B4643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rPr>
              <w:t xml:space="preserve">Environment and Social </w:t>
            </w:r>
          </w:p>
        </w:tc>
        <w:sdt>
          <w:sdtPr>
            <w:rPr>
              <w:rFonts w:asciiTheme="minorHAnsi" w:hAnsiTheme="minorHAnsi" w:cstheme="minorHAnsi"/>
              <w:color w:val="000000"/>
              <w:sz w:val="20"/>
              <w:szCs w:val="20"/>
            </w:rPr>
            <w:id w:val="-13926070"/>
            <w:placeholder>
              <w:docPart w:val="00F7C8DE53604D548063D7CC506A6370"/>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sdtContent>
            <w:tc>
              <w:tcPr>
                <w:tcW w:w="2136" w:type="dxa"/>
                <w:tcMar>
                  <w:top w:w="0" w:type="dxa"/>
                  <w:left w:w="0" w:type="dxa"/>
                  <w:bottom w:w="0" w:type="dxa"/>
                  <w:right w:w="0" w:type="dxa"/>
                </w:tcMar>
                <w:vAlign w:val="center"/>
              </w:tcPr>
              <w:p w14:paraId="27C00D48" w14:textId="77777777" w:rsidR="002A3392" w:rsidRPr="004A7AB1" w:rsidRDefault="002A3392" w:rsidP="00B46437">
                <w:pPr>
                  <w:shd w:val="clear" w:color="auto" w:fill="FFFFFF"/>
                  <w:spacing w:before="60" w:after="60"/>
                  <w:jc w:val="both"/>
                  <w:rPr>
                    <w:rFonts w:asciiTheme="minorHAnsi" w:hAnsiTheme="minorHAnsi" w:cstheme="minorHAnsi"/>
                    <w:color w:val="000000"/>
                    <w:sz w:val="20"/>
                    <w:szCs w:val="20"/>
                  </w:rPr>
                </w:pPr>
                <w:r w:rsidRPr="004A7AB1">
                  <w:rPr>
                    <w:rFonts w:asciiTheme="minorHAnsi" w:hAnsiTheme="minorHAnsi" w:cstheme="minorHAnsi"/>
                    <w:color w:val="000000"/>
                    <w:sz w:val="20"/>
                    <w:szCs w:val="20"/>
                  </w:rPr>
                  <w:t>Substantial</w:t>
                </w:r>
              </w:p>
            </w:tc>
          </w:sdtContent>
        </w:sdt>
        <w:tc>
          <w:tcPr>
            <w:tcW w:w="6960" w:type="dxa"/>
            <w:tcMar>
              <w:top w:w="0" w:type="dxa"/>
              <w:left w:w="108" w:type="dxa"/>
              <w:bottom w:w="0" w:type="dxa"/>
              <w:right w:w="108" w:type="dxa"/>
            </w:tcMar>
            <w:vAlign w:val="center"/>
          </w:tcPr>
          <w:p w14:paraId="0DCA477F" w14:textId="25B79C60" w:rsidR="002A3392" w:rsidRPr="004A7AB1" w:rsidRDefault="002A3392" w:rsidP="00B46437">
            <w:pPr>
              <w:spacing w:before="60" w:after="60"/>
              <w:ind w:right="180"/>
              <w:jc w:val="both"/>
              <w:rPr>
                <w:rFonts w:asciiTheme="minorHAnsi" w:hAnsiTheme="minorHAnsi" w:cstheme="minorHAnsi"/>
                <w:sz w:val="20"/>
                <w:szCs w:val="20"/>
                <w:lang w:val="en-GB"/>
              </w:rPr>
            </w:pPr>
            <w:r w:rsidRPr="004A7AB1">
              <w:rPr>
                <w:rFonts w:asciiTheme="minorHAnsi" w:hAnsiTheme="minorHAnsi" w:cstheme="minorHAnsi"/>
                <w:sz w:val="20"/>
                <w:szCs w:val="20"/>
                <w:lang w:val="en-GB"/>
              </w:rPr>
              <w:t xml:space="preserve">Given that support to law enforcement is planned, there is </w:t>
            </w:r>
            <w:r w:rsidR="00142641">
              <w:rPr>
                <w:rFonts w:asciiTheme="minorHAnsi" w:hAnsiTheme="minorHAnsi" w:cstheme="minorHAnsi"/>
                <w:sz w:val="20"/>
                <w:szCs w:val="20"/>
                <w:lang w:val="en-GB"/>
              </w:rPr>
              <w:t xml:space="preserve">potential </w:t>
            </w:r>
            <w:r w:rsidRPr="004A7AB1">
              <w:rPr>
                <w:rFonts w:asciiTheme="minorHAnsi" w:hAnsiTheme="minorHAnsi" w:cstheme="minorHAnsi"/>
                <w:sz w:val="20"/>
                <w:szCs w:val="20"/>
                <w:lang w:val="en-GB"/>
              </w:rPr>
              <w:t xml:space="preserve">human rights risk to stakeholders living adjacent to the wildlife corridors, or to those </w:t>
            </w:r>
            <w:r w:rsidR="001B5D95">
              <w:rPr>
                <w:rFonts w:asciiTheme="minorHAnsi" w:hAnsiTheme="minorHAnsi" w:cstheme="minorHAnsi"/>
                <w:sz w:val="20"/>
                <w:szCs w:val="20"/>
                <w:lang w:val="en-GB"/>
              </w:rPr>
              <w:t xml:space="preserve">involved in law enforcement activities such as </w:t>
            </w:r>
            <w:r w:rsidRPr="004A7AB1">
              <w:rPr>
                <w:rFonts w:asciiTheme="minorHAnsi" w:hAnsiTheme="minorHAnsi" w:cstheme="minorHAnsi"/>
                <w:sz w:val="20"/>
                <w:szCs w:val="20"/>
                <w:lang w:val="en-GB"/>
              </w:rPr>
              <w:t>Village Forest Guards.</w:t>
            </w:r>
          </w:p>
          <w:p w14:paraId="2425796D" w14:textId="77777777" w:rsidR="002A3392" w:rsidRPr="004A7AB1" w:rsidRDefault="002A3392" w:rsidP="00B46437">
            <w:pPr>
              <w:spacing w:before="60" w:after="60"/>
              <w:ind w:right="180"/>
              <w:jc w:val="both"/>
              <w:rPr>
                <w:rFonts w:asciiTheme="minorHAnsi" w:hAnsiTheme="minorHAnsi" w:cstheme="minorHAnsi"/>
                <w:sz w:val="20"/>
                <w:szCs w:val="20"/>
                <w:lang w:val="en-GB"/>
              </w:rPr>
            </w:pPr>
          </w:p>
          <w:p w14:paraId="1B675A64" w14:textId="220AE395" w:rsidR="002A3392" w:rsidRDefault="002A3392" w:rsidP="00B46437">
            <w:pPr>
              <w:spacing w:before="60" w:after="60"/>
              <w:ind w:right="180"/>
              <w:jc w:val="both"/>
              <w:rPr>
                <w:rFonts w:asciiTheme="minorHAnsi" w:hAnsiTheme="minorHAnsi" w:cstheme="minorHAnsi"/>
                <w:sz w:val="20"/>
                <w:szCs w:val="20"/>
                <w:lang w:val="en-GB"/>
              </w:rPr>
            </w:pPr>
            <w:r w:rsidRPr="004A7AB1">
              <w:rPr>
                <w:rFonts w:asciiTheme="minorHAnsi" w:hAnsiTheme="minorHAnsi" w:cstheme="minorHAnsi"/>
                <w:sz w:val="20"/>
                <w:szCs w:val="20"/>
                <w:lang w:val="en-GB"/>
              </w:rPr>
              <w:t xml:space="preserve">The project will have an Environmental and Social Safeguards (ESS) Specialist to oversee implementation, stakeholder engagement, sensitize others on social safeguards and community engagement, including SES training. </w:t>
            </w:r>
            <w:r w:rsidR="00FF7798">
              <w:rPr>
                <w:rFonts w:asciiTheme="minorHAnsi" w:hAnsiTheme="minorHAnsi" w:cstheme="minorHAnsi"/>
                <w:sz w:val="20"/>
                <w:szCs w:val="20"/>
                <w:lang w:val="en-GB"/>
              </w:rPr>
              <w:t xml:space="preserve">The project </w:t>
            </w:r>
            <w:r w:rsidRPr="004A7AB1">
              <w:rPr>
                <w:rFonts w:asciiTheme="minorHAnsi" w:hAnsiTheme="minorHAnsi" w:cstheme="minorHAnsi"/>
                <w:sz w:val="20"/>
                <w:szCs w:val="20"/>
                <w:lang w:val="en-GB"/>
              </w:rPr>
              <w:t xml:space="preserve">will </w:t>
            </w:r>
            <w:r w:rsidR="00373047">
              <w:rPr>
                <w:rFonts w:asciiTheme="minorHAnsi" w:hAnsiTheme="minorHAnsi" w:cstheme="minorHAnsi"/>
                <w:sz w:val="20"/>
                <w:szCs w:val="20"/>
                <w:lang w:val="en-GB"/>
              </w:rPr>
              <w:t xml:space="preserve">develop </w:t>
            </w:r>
            <w:r w:rsidRPr="004A7AB1">
              <w:rPr>
                <w:rFonts w:asciiTheme="minorHAnsi" w:hAnsiTheme="minorHAnsi" w:cstheme="minorHAnsi"/>
                <w:sz w:val="20"/>
                <w:szCs w:val="20"/>
                <w:lang w:val="en-GB"/>
              </w:rPr>
              <w:t xml:space="preserve">grievance redress </w:t>
            </w:r>
            <w:r w:rsidR="00373047">
              <w:rPr>
                <w:rFonts w:asciiTheme="minorHAnsi" w:hAnsiTheme="minorHAnsi" w:cstheme="minorHAnsi"/>
                <w:sz w:val="20"/>
                <w:szCs w:val="20"/>
                <w:lang w:val="en-GB"/>
              </w:rPr>
              <w:t xml:space="preserve">mechanism </w:t>
            </w:r>
            <w:r w:rsidR="0016273F">
              <w:rPr>
                <w:rFonts w:asciiTheme="minorHAnsi" w:hAnsiTheme="minorHAnsi" w:cstheme="minorHAnsi"/>
                <w:sz w:val="20"/>
                <w:szCs w:val="20"/>
                <w:lang w:val="en-GB"/>
              </w:rPr>
              <w:t xml:space="preserve">during </w:t>
            </w:r>
            <w:r w:rsidR="0098749C">
              <w:rPr>
                <w:rFonts w:asciiTheme="minorHAnsi" w:hAnsiTheme="minorHAnsi" w:cstheme="minorHAnsi"/>
                <w:sz w:val="20"/>
                <w:szCs w:val="20"/>
                <w:lang w:val="en-GB"/>
              </w:rPr>
              <w:t>PPG and</w:t>
            </w:r>
            <w:r w:rsidR="0016273F">
              <w:rPr>
                <w:rFonts w:asciiTheme="minorHAnsi" w:hAnsiTheme="minorHAnsi" w:cstheme="minorHAnsi"/>
                <w:sz w:val="20"/>
                <w:szCs w:val="20"/>
                <w:lang w:val="en-GB"/>
              </w:rPr>
              <w:t xml:space="preserve"> operationalised during </w:t>
            </w:r>
            <w:r w:rsidR="0098749C">
              <w:rPr>
                <w:rFonts w:asciiTheme="minorHAnsi" w:hAnsiTheme="minorHAnsi" w:cstheme="minorHAnsi"/>
                <w:sz w:val="20"/>
                <w:szCs w:val="20"/>
                <w:lang w:val="en-GB"/>
              </w:rPr>
              <w:t xml:space="preserve">implementation. </w:t>
            </w:r>
            <w:r w:rsidRPr="004A7AB1">
              <w:rPr>
                <w:rFonts w:asciiTheme="minorHAnsi" w:hAnsiTheme="minorHAnsi" w:cstheme="minorHAnsi"/>
                <w:sz w:val="20"/>
                <w:szCs w:val="20"/>
                <w:lang w:val="en-GB"/>
              </w:rPr>
              <w:t xml:space="preserve"> The established GRM </w:t>
            </w:r>
            <w:r w:rsidR="0098749C">
              <w:rPr>
                <w:rFonts w:asciiTheme="minorHAnsi" w:hAnsiTheme="minorHAnsi" w:cstheme="minorHAnsi"/>
                <w:sz w:val="20"/>
                <w:szCs w:val="20"/>
                <w:lang w:val="en-GB"/>
              </w:rPr>
              <w:t>will be</w:t>
            </w:r>
            <w:r w:rsidRPr="004A7AB1">
              <w:rPr>
                <w:rFonts w:asciiTheme="minorHAnsi" w:hAnsiTheme="minorHAnsi" w:cstheme="minorHAnsi"/>
                <w:sz w:val="20"/>
                <w:szCs w:val="20"/>
                <w:lang w:val="en-GB"/>
              </w:rPr>
              <w:t xml:space="preserve"> multilayered mechanism that allows grievances to be addressed at various levels depending on their</w:t>
            </w:r>
            <w:r w:rsidR="00693BE6">
              <w:rPr>
                <w:rFonts w:asciiTheme="minorHAnsi" w:hAnsiTheme="minorHAnsi" w:cstheme="minorHAnsi"/>
                <w:sz w:val="20"/>
                <w:szCs w:val="20"/>
                <w:lang w:val="en-GB"/>
              </w:rPr>
              <w:t xml:space="preserve"> nature. </w:t>
            </w:r>
          </w:p>
          <w:p w14:paraId="4C1EC591" w14:textId="77777777" w:rsidR="00AC33A3" w:rsidRPr="004A7AB1" w:rsidRDefault="00AC33A3" w:rsidP="00B46437">
            <w:pPr>
              <w:spacing w:before="60" w:after="60"/>
              <w:ind w:right="180"/>
              <w:jc w:val="both"/>
              <w:rPr>
                <w:rFonts w:asciiTheme="minorHAnsi" w:hAnsiTheme="minorHAnsi" w:cstheme="minorHAnsi"/>
                <w:sz w:val="20"/>
                <w:szCs w:val="20"/>
                <w:lang w:val="en-GB"/>
              </w:rPr>
            </w:pPr>
          </w:p>
          <w:p w14:paraId="670360FA" w14:textId="6A1AE871" w:rsidR="002A3392" w:rsidRPr="004A7AB1" w:rsidRDefault="002A3392" w:rsidP="00B46437">
            <w:pPr>
              <w:spacing w:before="60" w:after="60"/>
              <w:ind w:right="180"/>
              <w:jc w:val="both"/>
              <w:rPr>
                <w:rFonts w:asciiTheme="minorHAnsi" w:hAnsiTheme="minorHAnsi" w:cstheme="minorHAnsi"/>
                <w:sz w:val="20"/>
                <w:szCs w:val="20"/>
                <w:lang w:val="en-GB"/>
              </w:rPr>
            </w:pPr>
            <w:r w:rsidRPr="004A7AB1">
              <w:rPr>
                <w:rFonts w:asciiTheme="minorHAnsi" w:hAnsiTheme="minorHAnsi" w:cstheme="minorHAnsi"/>
                <w:sz w:val="20"/>
                <w:szCs w:val="20"/>
                <w:lang w:val="en-GB"/>
              </w:rPr>
              <w:t xml:space="preserve">Plans to upgrade a major public road linking Manyoni with </w:t>
            </w:r>
            <w:proofErr w:type="spellStart"/>
            <w:r w:rsidRPr="004A7AB1">
              <w:rPr>
                <w:rFonts w:asciiTheme="minorHAnsi" w:hAnsiTheme="minorHAnsi" w:cstheme="minorHAnsi"/>
                <w:sz w:val="20"/>
                <w:szCs w:val="20"/>
                <w:lang w:val="en-GB"/>
              </w:rPr>
              <w:t>Makongolosi</w:t>
            </w:r>
            <w:proofErr w:type="spellEnd"/>
            <w:r w:rsidRPr="004A7AB1">
              <w:rPr>
                <w:rFonts w:asciiTheme="minorHAnsi" w:hAnsiTheme="minorHAnsi" w:cstheme="minorHAnsi"/>
                <w:sz w:val="20"/>
                <w:szCs w:val="20"/>
                <w:lang w:val="en-GB"/>
              </w:rPr>
              <w:t>, which bisects the two wildlife corridors from dirt to tarmac, will improve overall access to the area and influence patterns of immigration, human settlement and natural resource access in ways that have not yet been modelled</w:t>
            </w:r>
            <w:r w:rsidR="005A07FC" w:rsidRPr="004A7AB1">
              <w:rPr>
                <w:rFonts w:asciiTheme="minorHAnsi" w:hAnsiTheme="minorHAnsi" w:cstheme="minorHAnsi"/>
                <w:sz w:val="20"/>
                <w:szCs w:val="20"/>
                <w:lang w:val="en-GB"/>
              </w:rPr>
              <w:t xml:space="preserve"> while potential</w:t>
            </w:r>
            <w:r w:rsidR="008E0884" w:rsidRPr="004A7AB1">
              <w:rPr>
                <w:rFonts w:asciiTheme="minorHAnsi" w:hAnsiTheme="minorHAnsi" w:cstheme="minorHAnsi"/>
                <w:sz w:val="20"/>
                <w:szCs w:val="20"/>
                <w:lang w:val="en-GB"/>
              </w:rPr>
              <w:t>ly increasing wildlife mortality from accidents</w:t>
            </w:r>
            <w:r w:rsidRPr="004A7AB1">
              <w:rPr>
                <w:rFonts w:asciiTheme="minorHAnsi" w:hAnsiTheme="minorHAnsi" w:cstheme="minorHAnsi"/>
                <w:sz w:val="20"/>
                <w:szCs w:val="20"/>
                <w:lang w:val="en-GB"/>
              </w:rPr>
              <w:t>.</w:t>
            </w:r>
          </w:p>
          <w:p w14:paraId="07AC4EEF" w14:textId="77777777" w:rsidR="002A3392" w:rsidRPr="004A7AB1" w:rsidRDefault="002A3392" w:rsidP="00B46437">
            <w:pPr>
              <w:spacing w:before="60" w:after="60"/>
              <w:ind w:right="180"/>
              <w:jc w:val="both"/>
              <w:rPr>
                <w:rFonts w:asciiTheme="minorHAnsi" w:hAnsiTheme="minorHAnsi" w:cstheme="minorHAnsi"/>
                <w:sz w:val="20"/>
                <w:szCs w:val="20"/>
                <w:lang w:val="en-GB"/>
              </w:rPr>
            </w:pPr>
          </w:p>
          <w:p w14:paraId="785CE0D1" w14:textId="7596FFEA" w:rsidR="002A3392" w:rsidRPr="004A7AB1" w:rsidRDefault="002A3392" w:rsidP="00B46437">
            <w:pPr>
              <w:spacing w:before="60" w:after="60"/>
              <w:ind w:right="180"/>
              <w:jc w:val="both"/>
              <w:rPr>
                <w:rFonts w:asciiTheme="minorHAnsi" w:hAnsiTheme="minorHAnsi" w:cstheme="minorHAnsi"/>
                <w:sz w:val="20"/>
                <w:szCs w:val="20"/>
                <w:lang w:val="en-GB"/>
              </w:rPr>
            </w:pPr>
            <w:r w:rsidRPr="004A7AB1">
              <w:rPr>
                <w:rFonts w:asciiTheme="minorHAnsi" w:hAnsiTheme="minorHAnsi" w:cstheme="minorHAnsi"/>
                <w:sz w:val="20"/>
                <w:szCs w:val="20"/>
                <w:lang w:val="en-GB"/>
              </w:rPr>
              <w:t>The importance of strengthening the commitments and management of the two wildlife corridors is therefore even more pressing and, as noted above, careful land use planning should proactively address this issue. Strengthened law enforcement and monitoring, improved cooperation between land managers, and clear demarcation of boundaries will also help to prevent and mitigate potential conflict.</w:t>
            </w:r>
            <w:r w:rsidR="00D917CC" w:rsidRPr="004A7AB1">
              <w:rPr>
                <w:rFonts w:asciiTheme="minorHAnsi" w:hAnsiTheme="minorHAnsi" w:cstheme="minorHAnsi"/>
                <w:sz w:val="20"/>
                <w:szCs w:val="20"/>
                <w:lang w:val="en-GB"/>
              </w:rPr>
              <w:t xml:space="preserve"> During project design, options will be explored for </w:t>
            </w:r>
            <w:r w:rsidR="00506DFC" w:rsidRPr="004A7AB1">
              <w:rPr>
                <w:rFonts w:asciiTheme="minorHAnsi" w:hAnsiTheme="minorHAnsi" w:cstheme="minorHAnsi"/>
                <w:sz w:val="20"/>
                <w:szCs w:val="20"/>
                <w:lang w:val="en-GB"/>
              </w:rPr>
              <w:t>making road design and construction provide for habitat connectivity</w:t>
            </w:r>
            <w:r w:rsidR="00AA2A89" w:rsidRPr="004A7AB1">
              <w:rPr>
                <w:rFonts w:asciiTheme="minorHAnsi" w:hAnsiTheme="minorHAnsi" w:cstheme="minorHAnsi"/>
                <w:sz w:val="20"/>
                <w:szCs w:val="20"/>
                <w:lang w:val="en-GB"/>
              </w:rPr>
              <w:t xml:space="preserve"> allowing migratory wildlife to freely move.</w:t>
            </w:r>
          </w:p>
          <w:p w14:paraId="1E29A265" w14:textId="77777777" w:rsidR="002A3392" w:rsidRPr="004A7AB1" w:rsidRDefault="002A3392" w:rsidP="00B46437">
            <w:pPr>
              <w:spacing w:before="60" w:after="60"/>
              <w:ind w:right="180"/>
              <w:jc w:val="both"/>
              <w:rPr>
                <w:rFonts w:asciiTheme="minorHAnsi" w:hAnsiTheme="minorHAnsi" w:cstheme="minorHAnsi"/>
                <w:sz w:val="20"/>
                <w:szCs w:val="20"/>
                <w:lang w:val="en-GB"/>
              </w:rPr>
            </w:pPr>
          </w:p>
          <w:p w14:paraId="3E47C8E5" w14:textId="77777777" w:rsidR="002A3392" w:rsidRPr="004A7AB1" w:rsidRDefault="002A3392" w:rsidP="00B46437">
            <w:pPr>
              <w:spacing w:before="60" w:after="60"/>
              <w:ind w:right="180"/>
              <w:jc w:val="both"/>
              <w:rPr>
                <w:rFonts w:asciiTheme="minorHAnsi" w:hAnsiTheme="minorHAnsi" w:cstheme="minorHAnsi"/>
                <w:sz w:val="20"/>
                <w:szCs w:val="20"/>
                <w:lang w:val="en-GB"/>
              </w:rPr>
            </w:pPr>
            <w:r w:rsidRPr="004A7AB1">
              <w:rPr>
                <w:rFonts w:asciiTheme="minorHAnsi" w:hAnsiTheme="minorHAnsi" w:cstheme="minorHAnsi"/>
                <w:sz w:val="20"/>
                <w:szCs w:val="20"/>
                <w:lang w:val="en-GB"/>
              </w:rPr>
              <w:t>Increased poaching pressure, driven by the existence of the global illegal wildlife trade, may also place unplanned additional pressures on wildlife in the project area.</w:t>
            </w:r>
          </w:p>
          <w:p w14:paraId="62F2C89D" w14:textId="77777777" w:rsidR="002A3392" w:rsidRPr="004A7AB1" w:rsidRDefault="002A3392" w:rsidP="00B46437">
            <w:pPr>
              <w:spacing w:before="60" w:after="60"/>
              <w:ind w:right="180"/>
              <w:jc w:val="both"/>
              <w:rPr>
                <w:rFonts w:asciiTheme="minorHAnsi" w:hAnsiTheme="minorHAnsi" w:cstheme="minorHAnsi"/>
                <w:sz w:val="20"/>
                <w:szCs w:val="20"/>
                <w:lang w:val="en-GB"/>
              </w:rPr>
            </w:pPr>
          </w:p>
          <w:p w14:paraId="17071D8F" w14:textId="77777777" w:rsidR="002A3392" w:rsidRPr="004A7AB1" w:rsidRDefault="002A3392" w:rsidP="00B46437">
            <w:pPr>
              <w:spacing w:before="60" w:after="60"/>
              <w:ind w:right="180"/>
              <w:jc w:val="both"/>
              <w:rPr>
                <w:rFonts w:asciiTheme="minorHAnsi" w:hAnsiTheme="minorHAnsi" w:cstheme="minorHAnsi"/>
                <w:sz w:val="20"/>
                <w:szCs w:val="20"/>
                <w:lang w:val="en-GB"/>
              </w:rPr>
            </w:pPr>
            <w:r w:rsidRPr="004A7AB1">
              <w:rPr>
                <w:rFonts w:asciiTheme="minorHAnsi" w:hAnsiTheme="minorHAnsi" w:cstheme="minorHAnsi"/>
                <w:sz w:val="20"/>
                <w:szCs w:val="20"/>
                <w:lang w:val="en-GB"/>
              </w:rPr>
              <w:t>The importance of assuring project delivery in close collaboration with existing wildlife protection systems provided by TAWA, TANAPA and other national approaches, including the Tasking and Coordinating Groups / the National Taskforce on Anti-Poaching, will ensure that additional resources and mobilized to address this if needed.</w:t>
            </w:r>
          </w:p>
        </w:tc>
      </w:tr>
      <w:tr w:rsidR="002A3392" w:rsidRPr="004A7AB1" w14:paraId="262D364D" w14:textId="77777777" w:rsidTr="00621FB6">
        <w:trPr>
          <w:trHeight w:val="331"/>
        </w:trPr>
        <w:tc>
          <w:tcPr>
            <w:tcW w:w="1434" w:type="dxa"/>
            <w:tcMar>
              <w:top w:w="0" w:type="dxa"/>
              <w:left w:w="108" w:type="dxa"/>
              <w:bottom w:w="0" w:type="dxa"/>
              <w:right w:w="108" w:type="dxa"/>
            </w:tcMar>
            <w:vAlign w:val="center"/>
          </w:tcPr>
          <w:p w14:paraId="7EF20E91" w14:textId="77777777" w:rsidR="002A3392" w:rsidRPr="004A7AB1" w:rsidRDefault="002A3392" w:rsidP="00B4643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rPr>
              <w:lastRenderedPageBreak/>
              <w:t>Political and Governance</w:t>
            </w:r>
          </w:p>
        </w:tc>
        <w:sdt>
          <w:sdtPr>
            <w:rPr>
              <w:rFonts w:asciiTheme="minorHAnsi" w:hAnsiTheme="minorHAnsi" w:cstheme="minorHAnsi"/>
              <w:color w:val="000000"/>
              <w:sz w:val="20"/>
              <w:szCs w:val="20"/>
            </w:rPr>
            <w:id w:val="87897536"/>
            <w:placeholder>
              <w:docPart w:val="EA01B52EBDAB43D99FBC7B632F762BB4"/>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sdtContent>
            <w:tc>
              <w:tcPr>
                <w:tcW w:w="2136" w:type="dxa"/>
                <w:tcMar>
                  <w:top w:w="0" w:type="dxa"/>
                  <w:left w:w="0" w:type="dxa"/>
                  <w:bottom w:w="0" w:type="dxa"/>
                  <w:right w:w="0" w:type="dxa"/>
                </w:tcMar>
                <w:vAlign w:val="center"/>
              </w:tcPr>
              <w:p w14:paraId="4FE3CE8F" w14:textId="77777777" w:rsidR="002A3392" w:rsidRPr="004A7AB1" w:rsidRDefault="002A3392" w:rsidP="00B46437">
                <w:pPr>
                  <w:shd w:val="clear" w:color="auto" w:fill="FFFFFF"/>
                  <w:spacing w:before="60" w:after="60"/>
                  <w:jc w:val="both"/>
                  <w:rPr>
                    <w:rFonts w:asciiTheme="minorHAnsi" w:hAnsiTheme="minorHAnsi" w:cstheme="minorHAnsi"/>
                    <w:color w:val="000000"/>
                    <w:sz w:val="20"/>
                    <w:szCs w:val="20"/>
                  </w:rPr>
                </w:pPr>
                <w:r w:rsidRPr="004A7AB1">
                  <w:rPr>
                    <w:rFonts w:asciiTheme="minorHAnsi" w:hAnsiTheme="minorHAnsi" w:cstheme="minorHAnsi"/>
                    <w:color w:val="000000"/>
                    <w:sz w:val="20"/>
                    <w:szCs w:val="20"/>
                  </w:rPr>
                  <w:t>Low</w:t>
                </w:r>
              </w:p>
            </w:tc>
          </w:sdtContent>
        </w:sdt>
        <w:tc>
          <w:tcPr>
            <w:tcW w:w="6960" w:type="dxa"/>
            <w:tcMar>
              <w:top w:w="0" w:type="dxa"/>
              <w:left w:w="108" w:type="dxa"/>
              <w:bottom w:w="0" w:type="dxa"/>
              <w:right w:w="108" w:type="dxa"/>
            </w:tcMar>
            <w:vAlign w:val="center"/>
          </w:tcPr>
          <w:p w14:paraId="717810E6" w14:textId="77777777" w:rsidR="002A3392" w:rsidRPr="004A7AB1" w:rsidRDefault="002A3392" w:rsidP="00B4643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lang w:val="en-GB"/>
              </w:rPr>
              <w:t xml:space="preserve">Effective management of the most challenged areas of the wildlife corridors (the community lands) can only be achieved if the planning decisions made to date are implemented effectively. This will hinge on two key aspects, a) the various community structures vested with managing these areas must deliver on their mandates, respecting the need for transparent and clear leadership and b) wider support for maintaining the wildlife corridors must be secured. To mitigate these risks, the project will reinforce existing capacities and structures where needed, as well as channels of communication between all stakeholders – especially around issues of sharing wildlife corridor related benefits. Regular mentorship and the strengthening of wider wildlife corridor focused partnerships will also contribute to assuring additional levels of oversight, guidance and other forms of support as needed. </w:t>
            </w:r>
          </w:p>
        </w:tc>
      </w:tr>
      <w:tr w:rsidR="002A3392" w:rsidRPr="004A7AB1" w14:paraId="18B362EF" w14:textId="77777777" w:rsidTr="00621FB6">
        <w:trPr>
          <w:trHeight w:val="331"/>
        </w:trPr>
        <w:tc>
          <w:tcPr>
            <w:tcW w:w="1434" w:type="dxa"/>
            <w:shd w:val="clear" w:color="auto" w:fill="D9D9D9" w:themeFill="background1" w:themeFillShade="D9"/>
            <w:tcMar>
              <w:top w:w="0" w:type="dxa"/>
              <w:left w:w="108" w:type="dxa"/>
              <w:bottom w:w="0" w:type="dxa"/>
              <w:right w:w="108" w:type="dxa"/>
            </w:tcMar>
            <w:vAlign w:val="center"/>
          </w:tcPr>
          <w:p w14:paraId="6905C2BE" w14:textId="5727FCE7" w:rsidR="002A3392" w:rsidRPr="004A7AB1" w:rsidRDefault="002A3392" w:rsidP="00B46437">
            <w:pPr>
              <w:spacing w:before="60" w:after="60"/>
              <w:ind w:right="180"/>
              <w:jc w:val="both"/>
              <w:rPr>
                <w:rFonts w:asciiTheme="minorHAnsi" w:hAnsiTheme="minorHAnsi" w:cstheme="minorHAnsi"/>
                <w:sz w:val="20"/>
                <w:szCs w:val="20"/>
              </w:rPr>
            </w:pPr>
            <w:r w:rsidRPr="004A7AB1">
              <w:rPr>
                <w:rFonts w:asciiTheme="minorHAnsi" w:hAnsiTheme="minorHAnsi" w:cstheme="minorHAnsi"/>
                <w:b/>
                <w:bCs/>
                <w:sz w:val="20"/>
                <w:szCs w:val="20"/>
              </w:rPr>
              <w:t>INNOVATION</w:t>
            </w:r>
          </w:p>
        </w:tc>
        <w:tc>
          <w:tcPr>
            <w:tcW w:w="2136" w:type="dxa"/>
            <w:shd w:val="clear" w:color="auto" w:fill="D9D9D9" w:themeFill="background1" w:themeFillShade="D9"/>
            <w:tcMar>
              <w:top w:w="0" w:type="dxa"/>
              <w:left w:w="0" w:type="dxa"/>
              <w:bottom w:w="0" w:type="dxa"/>
              <w:right w:w="0" w:type="dxa"/>
            </w:tcMar>
            <w:vAlign w:val="center"/>
          </w:tcPr>
          <w:p w14:paraId="475AE444" w14:textId="77777777" w:rsidR="002A3392" w:rsidRPr="004A7AB1" w:rsidRDefault="002A3392" w:rsidP="00B46437">
            <w:pPr>
              <w:shd w:val="clear" w:color="auto" w:fill="FFFFFF"/>
              <w:spacing w:before="60" w:after="60"/>
              <w:jc w:val="both"/>
              <w:rPr>
                <w:rFonts w:asciiTheme="minorHAnsi" w:hAnsiTheme="minorHAnsi" w:cstheme="minorHAnsi"/>
                <w:color w:val="000000"/>
                <w:sz w:val="20"/>
                <w:szCs w:val="20"/>
              </w:rPr>
            </w:pPr>
          </w:p>
        </w:tc>
        <w:tc>
          <w:tcPr>
            <w:tcW w:w="6960" w:type="dxa"/>
            <w:shd w:val="clear" w:color="auto" w:fill="D9D9D9" w:themeFill="background1" w:themeFillShade="D9"/>
            <w:tcMar>
              <w:top w:w="0" w:type="dxa"/>
              <w:left w:w="108" w:type="dxa"/>
              <w:bottom w:w="0" w:type="dxa"/>
              <w:right w:w="108" w:type="dxa"/>
            </w:tcMar>
            <w:vAlign w:val="center"/>
          </w:tcPr>
          <w:p w14:paraId="04F3D15C" w14:textId="77777777" w:rsidR="002A3392" w:rsidRPr="004A7AB1" w:rsidRDefault="002A3392" w:rsidP="00B46437">
            <w:pPr>
              <w:spacing w:before="60" w:after="60"/>
              <w:ind w:right="180"/>
              <w:jc w:val="both"/>
              <w:rPr>
                <w:rFonts w:asciiTheme="minorHAnsi" w:hAnsiTheme="minorHAnsi" w:cstheme="minorHAnsi"/>
                <w:sz w:val="20"/>
                <w:szCs w:val="20"/>
                <w:lang w:val="en-GB"/>
              </w:rPr>
            </w:pPr>
          </w:p>
        </w:tc>
      </w:tr>
      <w:tr w:rsidR="002A3392" w:rsidRPr="004A7AB1" w14:paraId="0E3FA4C6" w14:textId="77777777" w:rsidTr="00621FB6">
        <w:trPr>
          <w:trHeight w:val="331"/>
        </w:trPr>
        <w:tc>
          <w:tcPr>
            <w:tcW w:w="1434" w:type="dxa"/>
            <w:tcMar>
              <w:top w:w="0" w:type="dxa"/>
              <w:left w:w="108" w:type="dxa"/>
              <w:bottom w:w="0" w:type="dxa"/>
              <w:right w:w="108" w:type="dxa"/>
            </w:tcMar>
            <w:vAlign w:val="center"/>
            <w:hideMark/>
          </w:tcPr>
          <w:p w14:paraId="0E1D06EE" w14:textId="77777777" w:rsidR="002A3392" w:rsidRPr="004A7AB1" w:rsidRDefault="002A3392" w:rsidP="00B4643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rPr>
              <w:t>Institutional and Policy</w:t>
            </w:r>
          </w:p>
        </w:tc>
        <w:sdt>
          <w:sdtPr>
            <w:rPr>
              <w:rFonts w:asciiTheme="minorHAnsi" w:hAnsiTheme="minorHAnsi" w:cstheme="minorHAnsi"/>
              <w:color w:val="000000"/>
              <w:sz w:val="20"/>
              <w:szCs w:val="20"/>
            </w:rPr>
            <w:id w:val="-1718893444"/>
            <w:placeholder>
              <w:docPart w:val="D15D315010CB4465A538B647281B5153"/>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sdtContent>
            <w:tc>
              <w:tcPr>
                <w:tcW w:w="2136" w:type="dxa"/>
                <w:tcMar>
                  <w:top w:w="0" w:type="dxa"/>
                  <w:left w:w="0" w:type="dxa"/>
                  <w:bottom w:w="0" w:type="dxa"/>
                  <w:right w:w="0" w:type="dxa"/>
                </w:tcMar>
                <w:vAlign w:val="center"/>
                <w:hideMark/>
              </w:tcPr>
              <w:p w14:paraId="1B404C05" w14:textId="77777777" w:rsidR="002A3392" w:rsidRPr="004A7AB1" w:rsidRDefault="002A3392" w:rsidP="00B46437">
                <w:pPr>
                  <w:shd w:val="clear" w:color="auto" w:fill="FFFFFF"/>
                  <w:spacing w:before="60" w:after="60"/>
                  <w:jc w:val="both"/>
                  <w:rPr>
                    <w:rFonts w:asciiTheme="minorHAnsi" w:hAnsiTheme="minorHAnsi" w:cstheme="minorHAnsi"/>
                    <w:color w:val="000000"/>
                    <w:sz w:val="20"/>
                    <w:szCs w:val="20"/>
                  </w:rPr>
                </w:pPr>
                <w:r w:rsidRPr="004A7AB1">
                  <w:rPr>
                    <w:rFonts w:asciiTheme="minorHAnsi" w:hAnsiTheme="minorHAnsi" w:cstheme="minorHAnsi"/>
                    <w:color w:val="000000"/>
                    <w:sz w:val="20"/>
                    <w:szCs w:val="20"/>
                  </w:rPr>
                  <w:t>Moderate</w:t>
                </w:r>
              </w:p>
            </w:tc>
          </w:sdtContent>
        </w:sdt>
        <w:tc>
          <w:tcPr>
            <w:tcW w:w="6960" w:type="dxa"/>
            <w:tcMar>
              <w:top w:w="0" w:type="dxa"/>
              <w:left w:w="108" w:type="dxa"/>
              <w:bottom w:w="0" w:type="dxa"/>
              <w:right w:w="108" w:type="dxa"/>
            </w:tcMar>
            <w:vAlign w:val="center"/>
          </w:tcPr>
          <w:p w14:paraId="5B583F3A" w14:textId="0B22221C" w:rsidR="002A3392" w:rsidRPr="004A7AB1" w:rsidRDefault="002A3392" w:rsidP="00B46437">
            <w:pPr>
              <w:spacing w:before="60" w:after="60"/>
              <w:ind w:right="180"/>
              <w:jc w:val="both"/>
              <w:rPr>
                <w:rFonts w:asciiTheme="minorHAnsi" w:hAnsiTheme="minorHAnsi" w:cstheme="minorHAnsi"/>
                <w:sz w:val="20"/>
                <w:szCs w:val="20"/>
                <w:lang w:val="en-GB"/>
              </w:rPr>
            </w:pPr>
            <w:r w:rsidRPr="004A7AB1">
              <w:rPr>
                <w:rFonts w:asciiTheme="minorHAnsi" w:hAnsiTheme="minorHAnsi" w:cstheme="minorHAnsi"/>
                <w:sz w:val="20"/>
                <w:szCs w:val="20"/>
                <w:lang w:val="en-GB"/>
              </w:rPr>
              <w:t>The policies governing participatory forest management might be revised, weakening the overall approach in terms of delegation of forest rights to local communities.</w:t>
            </w:r>
            <w:r w:rsidR="00B21123">
              <w:rPr>
                <w:rFonts w:asciiTheme="minorHAnsi" w:hAnsiTheme="minorHAnsi" w:cstheme="minorHAnsi"/>
                <w:sz w:val="20"/>
                <w:szCs w:val="20"/>
                <w:lang w:val="en-GB"/>
              </w:rPr>
              <w:t xml:space="preserve"> </w:t>
            </w:r>
            <w:r w:rsidRPr="004A7AB1">
              <w:rPr>
                <w:rFonts w:asciiTheme="minorHAnsi" w:hAnsiTheme="minorHAnsi" w:cstheme="minorHAnsi"/>
                <w:sz w:val="20"/>
                <w:szCs w:val="20"/>
                <w:lang w:val="en-GB"/>
              </w:rPr>
              <w:t>Given that the existing policies (based on the 2002 Forest Act) have been so widely applied across Tanzania, this seems unlikely.</w:t>
            </w:r>
          </w:p>
          <w:p w14:paraId="637E7600" w14:textId="77777777" w:rsidR="002A3392" w:rsidRPr="004A7AB1" w:rsidRDefault="002A3392" w:rsidP="00B46437">
            <w:pPr>
              <w:spacing w:before="60" w:after="60"/>
              <w:ind w:right="180"/>
              <w:jc w:val="both"/>
              <w:rPr>
                <w:rFonts w:asciiTheme="minorHAnsi" w:hAnsiTheme="minorHAnsi" w:cstheme="minorHAnsi"/>
                <w:sz w:val="20"/>
                <w:szCs w:val="20"/>
                <w:lang w:val="en-GB"/>
              </w:rPr>
            </w:pPr>
          </w:p>
          <w:p w14:paraId="0581C75A" w14:textId="43E09DD7" w:rsidR="002A3392" w:rsidRPr="004A7AB1" w:rsidRDefault="002A3392" w:rsidP="00B46437">
            <w:pPr>
              <w:spacing w:before="60" w:after="60"/>
              <w:ind w:right="180"/>
              <w:jc w:val="both"/>
              <w:rPr>
                <w:rFonts w:asciiTheme="minorHAnsi" w:hAnsiTheme="minorHAnsi" w:cstheme="minorHAnsi"/>
                <w:sz w:val="20"/>
                <w:szCs w:val="20"/>
                <w:lang w:val="en-GB"/>
              </w:rPr>
            </w:pPr>
            <w:r w:rsidRPr="004A7AB1">
              <w:rPr>
                <w:rFonts w:asciiTheme="minorHAnsi" w:hAnsiTheme="minorHAnsi" w:cstheme="minorHAnsi"/>
                <w:sz w:val="20"/>
                <w:szCs w:val="20"/>
                <w:lang w:val="en-GB"/>
              </w:rPr>
              <w:t xml:space="preserve">There is a risk that other ministries might identify alternative uses for the wildlife corridor areas that are incompatible with present land use </w:t>
            </w:r>
            <w:r w:rsidRPr="004A7AB1">
              <w:rPr>
                <w:rFonts w:asciiTheme="minorHAnsi" w:hAnsiTheme="minorHAnsi" w:cstheme="minorHAnsi"/>
                <w:sz w:val="20"/>
                <w:szCs w:val="20"/>
                <w:lang w:val="en-GB"/>
              </w:rPr>
              <w:lastRenderedPageBreak/>
              <w:t>decisions (for example, allowing permitted mining).</w:t>
            </w:r>
            <w:r w:rsidR="00E41145">
              <w:rPr>
                <w:rFonts w:asciiTheme="minorHAnsi" w:hAnsiTheme="minorHAnsi" w:cstheme="minorHAnsi"/>
                <w:sz w:val="20"/>
                <w:szCs w:val="20"/>
                <w:lang w:val="en-GB"/>
              </w:rPr>
              <w:t xml:space="preserve"> </w:t>
            </w:r>
            <w:r w:rsidR="0054691D">
              <w:rPr>
                <w:rFonts w:asciiTheme="minorHAnsi" w:hAnsiTheme="minorHAnsi" w:cstheme="minorHAnsi"/>
                <w:sz w:val="20"/>
                <w:szCs w:val="20"/>
                <w:lang w:val="en-GB"/>
              </w:rPr>
              <w:t>Implementation of a participatory and integrated landuse planning will</w:t>
            </w:r>
            <w:r w:rsidR="00150152">
              <w:rPr>
                <w:rFonts w:asciiTheme="minorHAnsi" w:hAnsiTheme="minorHAnsi" w:cstheme="minorHAnsi"/>
                <w:sz w:val="20"/>
                <w:szCs w:val="20"/>
                <w:lang w:val="en-GB"/>
              </w:rPr>
              <w:t xml:space="preserve"> </w:t>
            </w:r>
            <w:r w:rsidR="0046619A">
              <w:rPr>
                <w:rFonts w:asciiTheme="minorHAnsi" w:hAnsiTheme="minorHAnsi" w:cstheme="minorHAnsi"/>
                <w:sz w:val="20"/>
                <w:szCs w:val="20"/>
                <w:lang w:val="en-GB"/>
              </w:rPr>
              <w:t xml:space="preserve">reduce the potential of </w:t>
            </w:r>
            <w:r w:rsidR="00E6454A">
              <w:rPr>
                <w:rFonts w:asciiTheme="minorHAnsi" w:hAnsiTheme="minorHAnsi" w:cstheme="minorHAnsi"/>
                <w:sz w:val="20"/>
                <w:szCs w:val="20"/>
                <w:lang w:val="en-GB"/>
              </w:rPr>
              <w:t>land use conflicts.</w:t>
            </w:r>
          </w:p>
          <w:p w14:paraId="5EC98A01" w14:textId="77777777" w:rsidR="002A3392" w:rsidRPr="004A7AB1" w:rsidRDefault="002A3392" w:rsidP="00B46437">
            <w:pPr>
              <w:spacing w:before="60" w:after="60"/>
              <w:ind w:right="180"/>
              <w:jc w:val="both"/>
              <w:rPr>
                <w:rFonts w:asciiTheme="minorHAnsi" w:hAnsiTheme="minorHAnsi" w:cstheme="minorHAnsi"/>
                <w:sz w:val="20"/>
                <w:szCs w:val="20"/>
                <w:lang w:val="en-GB"/>
              </w:rPr>
            </w:pPr>
          </w:p>
          <w:p w14:paraId="74C03F0C" w14:textId="77777777" w:rsidR="002A3392" w:rsidRPr="004A7AB1" w:rsidRDefault="002A3392" w:rsidP="00B46437">
            <w:pPr>
              <w:spacing w:before="60" w:after="60"/>
              <w:ind w:right="180"/>
              <w:jc w:val="both"/>
              <w:rPr>
                <w:rFonts w:asciiTheme="minorHAnsi" w:hAnsiTheme="minorHAnsi" w:cstheme="minorHAnsi"/>
                <w:sz w:val="20"/>
                <w:szCs w:val="20"/>
                <w:lang w:val="en-GB"/>
              </w:rPr>
            </w:pPr>
            <w:r w:rsidRPr="004A7AB1">
              <w:rPr>
                <w:rFonts w:asciiTheme="minorHAnsi" w:hAnsiTheme="minorHAnsi" w:cstheme="minorHAnsi"/>
                <w:sz w:val="20"/>
                <w:szCs w:val="20"/>
                <w:lang w:val="en-GB"/>
              </w:rPr>
              <w:t>The importance of mainstreaming this project with the interests of MNRT will be crucial in terms of assuring the visibility of this work nationally. The existing engagement of the NLUPC and PO-RALG in supporting work conducted to date will also be maintained.</w:t>
            </w:r>
          </w:p>
        </w:tc>
      </w:tr>
      <w:tr w:rsidR="000D1F77" w:rsidRPr="004A7AB1" w14:paraId="513A59F9" w14:textId="77777777" w:rsidTr="00621FB6">
        <w:trPr>
          <w:trHeight w:val="313"/>
        </w:trPr>
        <w:tc>
          <w:tcPr>
            <w:tcW w:w="1434" w:type="dxa"/>
            <w:tcMar>
              <w:top w:w="0" w:type="dxa"/>
              <w:left w:w="108" w:type="dxa"/>
              <w:bottom w:w="0" w:type="dxa"/>
              <w:right w:w="108" w:type="dxa"/>
            </w:tcMar>
            <w:vAlign w:val="center"/>
            <w:hideMark/>
          </w:tcPr>
          <w:p w14:paraId="3AA10BAF" w14:textId="77777777" w:rsidR="000D1F77" w:rsidRPr="004A7AB1" w:rsidRDefault="000D1F77" w:rsidP="000D1F7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rPr>
              <w:lastRenderedPageBreak/>
              <w:t>Technological</w:t>
            </w:r>
          </w:p>
        </w:tc>
        <w:sdt>
          <w:sdtPr>
            <w:rPr>
              <w:rFonts w:asciiTheme="minorHAnsi" w:hAnsiTheme="minorHAnsi" w:cstheme="minorHAnsi"/>
              <w:color w:val="000000"/>
              <w:sz w:val="20"/>
              <w:szCs w:val="20"/>
            </w:rPr>
            <w:id w:val="472800937"/>
            <w:placeholder>
              <w:docPart w:val="D96035B804454FC4A0F88B4B59D2ECB8"/>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sdtContent>
            <w:tc>
              <w:tcPr>
                <w:tcW w:w="2136" w:type="dxa"/>
                <w:tcMar>
                  <w:top w:w="0" w:type="dxa"/>
                  <w:left w:w="0" w:type="dxa"/>
                  <w:bottom w:w="0" w:type="dxa"/>
                  <w:right w:w="0" w:type="dxa"/>
                </w:tcMar>
                <w:vAlign w:val="center"/>
                <w:hideMark/>
              </w:tcPr>
              <w:p w14:paraId="64C8BE53" w14:textId="6FFAE23C" w:rsidR="000D1F77" w:rsidRPr="004A7AB1" w:rsidRDefault="00872051" w:rsidP="000D1F77">
                <w:pPr>
                  <w:shd w:val="clear" w:color="auto" w:fill="FFFFFF"/>
                  <w:spacing w:before="60" w:after="60"/>
                  <w:jc w:val="both"/>
                  <w:rPr>
                    <w:rFonts w:asciiTheme="minorHAnsi" w:hAnsiTheme="minorHAnsi" w:cstheme="minorHAnsi"/>
                    <w:color w:val="000000"/>
                    <w:sz w:val="20"/>
                    <w:szCs w:val="20"/>
                  </w:rPr>
                </w:pPr>
                <w:r w:rsidRPr="004A7AB1">
                  <w:rPr>
                    <w:rFonts w:asciiTheme="minorHAnsi" w:hAnsiTheme="minorHAnsi" w:cstheme="minorHAnsi"/>
                    <w:color w:val="000000"/>
                    <w:sz w:val="20"/>
                    <w:szCs w:val="20"/>
                  </w:rPr>
                  <w:t>Moderate</w:t>
                </w:r>
              </w:p>
            </w:tc>
          </w:sdtContent>
        </w:sdt>
        <w:tc>
          <w:tcPr>
            <w:tcW w:w="6960" w:type="dxa"/>
            <w:tcMar>
              <w:top w:w="0" w:type="dxa"/>
              <w:left w:w="108" w:type="dxa"/>
              <w:bottom w:w="0" w:type="dxa"/>
              <w:right w:w="108" w:type="dxa"/>
            </w:tcMar>
            <w:vAlign w:val="center"/>
          </w:tcPr>
          <w:p w14:paraId="6712C3F0" w14:textId="39ADF920" w:rsidR="000D1F77" w:rsidRPr="00796D2A" w:rsidRDefault="000D1F77" w:rsidP="000D1F77">
            <w:pPr>
              <w:spacing w:before="60" w:after="60"/>
              <w:ind w:right="180"/>
              <w:jc w:val="both"/>
              <w:rPr>
                <w:rFonts w:asciiTheme="minorHAnsi" w:hAnsiTheme="minorHAnsi" w:cstheme="minorHAnsi"/>
                <w:sz w:val="20"/>
                <w:szCs w:val="20"/>
              </w:rPr>
            </w:pPr>
            <w:r w:rsidRPr="00FC40D3">
              <w:rPr>
                <w:rFonts w:asciiTheme="minorHAnsi" w:hAnsiTheme="minorHAnsi" w:cstheme="minorHAnsi"/>
                <w:sz w:val="20"/>
                <w:szCs w:val="20"/>
              </w:rPr>
              <w:t>Artificial Intelligence (AI), Big Data</w:t>
            </w:r>
            <w:r w:rsidR="00710B5F">
              <w:rPr>
                <w:rFonts w:asciiTheme="minorHAnsi" w:hAnsiTheme="minorHAnsi" w:cstheme="minorHAnsi"/>
                <w:sz w:val="20"/>
                <w:szCs w:val="20"/>
              </w:rPr>
              <w:t xml:space="preserve"> Analytics</w:t>
            </w:r>
            <w:r w:rsidRPr="00FC40D3">
              <w:rPr>
                <w:rFonts w:asciiTheme="minorHAnsi" w:hAnsiTheme="minorHAnsi" w:cstheme="minorHAnsi"/>
                <w:sz w:val="20"/>
                <w:szCs w:val="20"/>
              </w:rPr>
              <w:t>, and Machine Learning (ML) and remote sen</w:t>
            </w:r>
            <w:r w:rsidR="00796D2A">
              <w:rPr>
                <w:rFonts w:asciiTheme="minorHAnsi" w:hAnsiTheme="minorHAnsi" w:cstheme="minorHAnsi"/>
                <w:sz w:val="20"/>
                <w:szCs w:val="20"/>
              </w:rPr>
              <w:t>s</w:t>
            </w:r>
            <w:r w:rsidRPr="00796D2A">
              <w:rPr>
                <w:rFonts w:asciiTheme="minorHAnsi" w:hAnsiTheme="minorHAnsi" w:cstheme="minorHAnsi"/>
                <w:sz w:val="20"/>
                <w:szCs w:val="20"/>
              </w:rPr>
              <w:t>ing technologies have the potential to significantly enhance the security of Protected Areas (PAs) in terms of preventing encroachment, poaching, and other illegal activities</w:t>
            </w:r>
            <w:r w:rsidR="00A96DA8">
              <w:rPr>
                <w:rFonts w:asciiTheme="minorHAnsi" w:hAnsiTheme="minorHAnsi" w:cstheme="minorHAnsi"/>
                <w:sz w:val="20"/>
                <w:szCs w:val="20"/>
              </w:rPr>
              <w:t xml:space="preserve"> while enhancing human-</w:t>
            </w:r>
            <w:r w:rsidR="00CA596C">
              <w:rPr>
                <w:rFonts w:asciiTheme="minorHAnsi" w:hAnsiTheme="minorHAnsi" w:cstheme="minorHAnsi"/>
                <w:sz w:val="20"/>
                <w:szCs w:val="20"/>
              </w:rPr>
              <w:t>wildlife</w:t>
            </w:r>
            <w:r w:rsidR="00A96DA8">
              <w:rPr>
                <w:rFonts w:asciiTheme="minorHAnsi" w:hAnsiTheme="minorHAnsi" w:cstheme="minorHAnsi"/>
                <w:sz w:val="20"/>
                <w:szCs w:val="20"/>
              </w:rPr>
              <w:t xml:space="preserve"> co-</w:t>
            </w:r>
            <w:r w:rsidR="00CA596C">
              <w:rPr>
                <w:rFonts w:asciiTheme="minorHAnsi" w:hAnsiTheme="minorHAnsi" w:cstheme="minorHAnsi"/>
                <w:sz w:val="20"/>
                <w:szCs w:val="20"/>
              </w:rPr>
              <w:t>existence</w:t>
            </w:r>
            <w:r w:rsidRPr="00796D2A">
              <w:rPr>
                <w:rFonts w:asciiTheme="minorHAnsi" w:hAnsiTheme="minorHAnsi" w:cstheme="minorHAnsi"/>
                <w:sz w:val="20"/>
                <w:szCs w:val="20"/>
              </w:rPr>
              <w:t xml:space="preserve">. These technologies can be applied in various innovative ways to monitor, predict, and respond to threats more effectively. </w:t>
            </w:r>
          </w:p>
          <w:p w14:paraId="55F3AB53" w14:textId="286800A0" w:rsidR="000D1F77" w:rsidRPr="00796D2A" w:rsidRDefault="000D1F77" w:rsidP="000D1F77">
            <w:pPr>
              <w:spacing w:before="60" w:after="60"/>
              <w:ind w:right="180"/>
              <w:jc w:val="both"/>
              <w:rPr>
                <w:rFonts w:asciiTheme="minorHAnsi" w:hAnsiTheme="minorHAnsi" w:cstheme="minorHAnsi"/>
                <w:sz w:val="20"/>
                <w:szCs w:val="20"/>
              </w:rPr>
            </w:pPr>
            <w:r w:rsidRPr="00796D2A">
              <w:rPr>
                <w:rFonts w:asciiTheme="minorHAnsi" w:hAnsiTheme="minorHAnsi" w:cstheme="minorHAnsi"/>
                <w:color w:val="000000"/>
                <w:sz w:val="20"/>
                <w:szCs w:val="20"/>
              </w:rPr>
              <w:t xml:space="preserve">Potential risks associated with “big data” include </w:t>
            </w:r>
            <w:r w:rsidRPr="00796D2A">
              <w:rPr>
                <w:rFonts w:asciiTheme="minorHAnsi" w:hAnsiTheme="minorHAnsi" w:cstheme="minorHAnsi"/>
                <w:b/>
                <w:bCs/>
                <w:color w:val="000000"/>
                <w:sz w:val="20"/>
                <w:szCs w:val="20"/>
              </w:rPr>
              <w:t>a</w:t>
            </w:r>
            <w:r w:rsidRPr="00796D2A">
              <w:rPr>
                <w:rFonts w:asciiTheme="minorHAnsi" w:hAnsiTheme="minorHAnsi" w:cstheme="minorHAnsi"/>
                <w:color w:val="000000"/>
                <w:sz w:val="20"/>
                <w:szCs w:val="20"/>
              </w:rPr>
              <w:t xml:space="preserve">) hesitation or reluctance from Government authorities to readily adopt the technology right away due </w:t>
            </w:r>
            <w:r w:rsidR="00CA596C">
              <w:rPr>
                <w:rFonts w:asciiTheme="minorHAnsi" w:hAnsiTheme="minorHAnsi" w:cstheme="minorHAnsi"/>
                <w:color w:val="000000"/>
                <w:sz w:val="20"/>
                <w:szCs w:val="20"/>
              </w:rPr>
              <w:t xml:space="preserve">to </w:t>
            </w:r>
            <w:r w:rsidR="00A20F0E">
              <w:rPr>
                <w:rFonts w:asciiTheme="minorHAnsi" w:hAnsiTheme="minorHAnsi" w:cstheme="minorHAnsi"/>
                <w:color w:val="000000"/>
                <w:sz w:val="20"/>
                <w:szCs w:val="20"/>
              </w:rPr>
              <w:t xml:space="preserve">concerns over </w:t>
            </w:r>
            <w:r w:rsidRPr="00796D2A">
              <w:rPr>
                <w:rFonts w:asciiTheme="minorHAnsi" w:hAnsiTheme="minorHAnsi" w:cstheme="minorHAnsi"/>
                <w:color w:val="000000"/>
                <w:sz w:val="20"/>
                <w:szCs w:val="20"/>
              </w:rPr>
              <w:t xml:space="preserve">sensitivity and security of data and </w:t>
            </w:r>
            <w:r w:rsidRPr="00796D2A">
              <w:rPr>
                <w:rFonts w:asciiTheme="minorHAnsi" w:hAnsiTheme="minorHAnsi" w:cstheme="minorHAnsi"/>
                <w:b/>
                <w:bCs/>
                <w:color w:val="000000"/>
                <w:sz w:val="20"/>
                <w:szCs w:val="20"/>
              </w:rPr>
              <w:t>b</w:t>
            </w:r>
            <w:r w:rsidRPr="00796D2A">
              <w:rPr>
                <w:rFonts w:asciiTheme="minorHAnsi" w:hAnsiTheme="minorHAnsi" w:cstheme="minorHAnsi"/>
                <w:color w:val="000000"/>
                <w:sz w:val="20"/>
                <w:szCs w:val="20"/>
              </w:rPr>
              <w:t>) ownership of the data and information produced especially where data protocols are perceived not to be followed.</w:t>
            </w:r>
          </w:p>
          <w:p w14:paraId="00006087" w14:textId="6384C7F0" w:rsidR="000D1F77" w:rsidRPr="00796D2A" w:rsidRDefault="000D1F77" w:rsidP="000D1F77">
            <w:pPr>
              <w:spacing w:before="60" w:after="60"/>
              <w:ind w:right="180"/>
              <w:jc w:val="both"/>
              <w:rPr>
                <w:rFonts w:asciiTheme="minorHAnsi" w:hAnsiTheme="minorHAnsi" w:cstheme="minorHAnsi"/>
                <w:sz w:val="20"/>
                <w:szCs w:val="20"/>
              </w:rPr>
            </w:pPr>
            <w:r w:rsidRPr="00796D2A">
              <w:rPr>
                <w:rFonts w:asciiTheme="minorHAnsi" w:hAnsiTheme="minorHAnsi" w:cstheme="minorHAnsi"/>
                <w:sz w:val="20"/>
                <w:szCs w:val="20"/>
              </w:rPr>
              <w:t>To mitigate the risk of technology adoption and data security</w:t>
            </w:r>
            <w:r w:rsidR="00C12FD9">
              <w:rPr>
                <w:rFonts w:asciiTheme="minorHAnsi" w:hAnsiTheme="minorHAnsi" w:cstheme="minorHAnsi"/>
                <w:sz w:val="20"/>
                <w:szCs w:val="20"/>
              </w:rPr>
              <w:t>2</w:t>
            </w:r>
            <w:r w:rsidRPr="00796D2A">
              <w:rPr>
                <w:rFonts w:asciiTheme="minorHAnsi" w:hAnsiTheme="minorHAnsi" w:cstheme="minorHAnsi"/>
                <w:sz w:val="20"/>
                <w:szCs w:val="20"/>
              </w:rPr>
              <w:t xml:space="preserve">, it will be important to involve relevant stakeholders and Government institutions right from the beginning to ensure the agreed solutions are co-designed.  Data sharing protocols will be documented to ensure sensitive data sharing is done by mandated authorities.  Data ownership rights will be agreed from the start of the project and access rights will be assigned following the agreed protocols. During the PPG phase, digital transition needs assessment will be undertaken for project partners to determine interventions needed to facilitate digital tools in project implementation. </w:t>
            </w:r>
          </w:p>
          <w:p w14:paraId="043A722A" w14:textId="43995EA7" w:rsidR="000D1F77" w:rsidRPr="004A7AB1" w:rsidRDefault="000D1F77" w:rsidP="000D1F77">
            <w:pPr>
              <w:spacing w:before="60" w:after="60"/>
              <w:ind w:right="180"/>
              <w:jc w:val="both"/>
              <w:rPr>
                <w:rFonts w:asciiTheme="minorHAnsi" w:hAnsiTheme="minorHAnsi" w:cstheme="minorHAnsi"/>
                <w:sz w:val="20"/>
                <w:szCs w:val="20"/>
              </w:rPr>
            </w:pPr>
            <w:r w:rsidRPr="00796D2A">
              <w:rPr>
                <w:rFonts w:asciiTheme="minorHAnsi" w:hAnsiTheme="minorHAnsi" w:cstheme="minorHAnsi"/>
                <w:sz w:val="20"/>
                <w:szCs w:val="20"/>
              </w:rPr>
              <w:t xml:space="preserve">UNDP country office has experience in the “big data” area working in collaboration with the SDG AI Lab </w:t>
            </w:r>
            <w:r w:rsidR="000B7E45">
              <w:rPr>
                <w:rFonts w:asciiTheme="minorHAnsi" w:hAnsiTheme="minorHAnsi" w:cstheme="minorHAnsi"/>
                <w:sz w:val="20"/>
                <w:szCs w:val="20"/>
              </w:rPr>
              <w:t>and UN Biodiversity Lab</w:t>
            </w:r>
            <w:r w:rsidRPr="00796D2A">
              <w:rPr>
                <w:rFonts w:asciiTheme="minorHAnsi" w:hAnsiTheme="minorHAnsi" w:cstheme="minorHAnsi"/>
                <w:sz w:val="20"/>
                <w:szCs w:val="20"/>
              </w:rPr>
              <w:t>.  The project team will build on the existing knowledge, skills, and networks to address any risks related to technological innovation solutions with close involvement of relevant government authorities to ensure information security and ownership</w:t>
            </w:r>
            <w:r w:rsidR="00796D2A">
              <w:rPr>
                <w:rFonts w:asciiTheme="minorHAnsi" w:hAnsiTheme="minorHAnsi" w:cstheme="minorHAnsi"/>
                <w:sz w:val="20"/>
                <w:szCs w:val="20"/>
              </w:rPr>
              <w:t xml:space="preserve"> is achieved</w:t>
            </w:r>
            <w:r w:rsidRPr="00796D2A">
              <w:rPr>
                <w:rFonts w:asciiTheme="minorHAnsi" w:hAnsiTheme="minorHAnsi" w:cstheme="minorHAnsi"/>
                <w:sz w:val="20"/>
                <w:szCs w:val="20"/>
              </w:rPr>
              <w:t>.</w:t>
            </w:r>
          </w:p>
        </w:tc>
      </w:tr>
      <w:tr w:rsidR="000D1F77" w:rsidRPr="004A7AB1" w14:paraId="12542441" w14:textId="77777777" w:rsidTr="00621FB6">
        <w:trPr>
          <w:trHeight w:val="313"/>
        </w:trPr>
        <w:tc>
          <w:tcPr>
            <w:tcW w:w="1434" w:type="dxa"/>
            <w:tcMar>
              <w:top w:w="0" w:type="dxa"/>
              <w:left w:w="115" w:type="dxa"/>
              <w:bottom w:w="0" w:type="dxa"/>
              <w:right w:w="0" w:type="dxa"/>
            </w:tcMar>
            <w:vAlign w:val="center"/>
            <w:hideMark/>
          </w:tcPr>
          <w:p w14:paraId="469A7F72" w14:textId="77777777" w:rsidR="000D1F77" w:rsidRPr="004A7AB1" w:rsidRDefault="000D1F77" w:rsidP="000D1F7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rPr>
              <w:t>Financial and Business Model</w:t>
            </w:r>
          </w:p>
        </w:tc>
        <w:sdt>
          <w:sdtPr>
            <w:rPr>
              <w:rFonts w:asciiTheme="minorHAnsi" w:hAnsiTheme="minorHAnsi" w:cstheme="minorHAnsi"/>
              <w:color w:val="000000"/>
              <w:sz w:val="20"/>
              <w:szCs w:val="20"/>
            </w:rPr>
            <w:id w:val="-1014679782"/>
            <w:placeholder>
              <w:docPart w:val="C6B2323E17CC408AB76ADB72C16B2697"/>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sdtContent>
            <w:tc>
              <w:tcPr>
                <w:tcW w:w="2136" w:type="dxa"/>
                <w:tcMar>
                  <w:top w:w="0" w:type="dxa"/>
                  <w:left w:w="0" w:type="dxa"/>
                  <w:bottom w:w="0" w:type="dxa"/>
                  <w:right w:w="0" w:type="dxa"/>
                </w:tcMar>
                <w:vAlign w:val="center"/>
                <w:hideMark/>
              </w:tcPr>
              <w:p w14:paraId="6CE1B87D" w14:textId="77777777" w:rsidR="000D1F77" w:rsidRPr="004A7AB1" w:rsidRDefault="000D1F77" w:rsidP="000D1F77">
                <w:pPr>
                  <w:shd w:val="clear" w:color="auto" w:fill="FFFFFF"/>
                  <w:spacing w:before="60" w:after="60"/>
                  <w:jc w:val="both"/>
                  <w:rPr>
                    <w:rFonts w:asciiTheme="minorHAnsi" w:hAnsiTheme="minorHAnsi" w:cstheme="minorHAnsi"/>
                    <w:color w:val="000000"/>
                    <w:sz w:val="20"/>
                    <w:szCs w:val="20"/>
                  </w:rPr>
                </w:pPr>
                <w:r w:rsidRPr="004A7AB1">
                  <w:rPr>
                    <w:rFonts w:asciiTheme="minorHAnsi" w:hAnsiTheme="minorHAnsi" w:cstheme="minorHAnsi"/>
                    <w:color w:val="000000"/>
                    <w:sz w:val="20"/>
                    <w:szCs w:val="20"/>
                  </w:rPr>
                  <w:t>Low</w:t>
                </w:r>
              </w:p>
            </w:tc>
          </w:sdtContent>
        </w:sdt>
        <w:tc>
          <w:tcPr>
            <w:tcW w:w="6960" w:type="dxa"/>
            <w:tcMar>
              <w:top w:w="0" w:type="dxa"/>
              <w:left w:w="108" w:type="dxa"/>
              <w:bottom w:w="0" w:type="dxa"/>
              <w:right w:w="108" w:type="dxa"/>
            </w:tcMar>
            <w:vAlign w:val="center"/>
          </w:tcPr>
          <w:p w14:paraId="2A6F7E7C" w14:textId="0D4AAC6B" w:rsidR="000D1F77" w:rsidRPr="004A7AB1" w:rsidRDefault="000D1F77" w:rsidP="000D1F7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lang w:val="en-GB"/>
              </w:rPr>
              <w:t xml:space="preserve">The UNDP CO is well practiced at managing </w:t>
            </w:r>
            <w:r w:rsidR="003C05AF" w:rsidRPr="004A7AB1">
              <w:rPr>
                <w:rFonts w:asciiTheme="minorHAnsi" w:hAnsiTheme="minorHAnsi" w:cstheme="minorHAnsi"/>
                <w:sz w:val="20"/>
                <w:szCs w:val="20"/>
                <w:lang w:val="en-GB"/>
              </w:rPr>
              <w:t>these kinds of projects</w:t>
            </w:r>
            <w:r w:rsidRPr="004A7AB1">
              <w:rPr>
                <w:rFonts w:asciiTheme="minorHAnsi" w:hAnsiTheme="minorHAnsi" w:cstheme="minorHAnsi"/>
                <w:sz w:val="20"/>
                <w:szCs w:val="20"/>
                <w:lang w:val="en-GB"/>
              </w:rPr>
              <w:t xml:space="preserve"> and will be working with the MNRT which has a good record of HACT assessment and familiar with GEF and UNDP procedures. WCS, </w:t>
            </w:r>
            <w:r w:rsidR="00E67A68" w:rsidRPr="004A7AB1">
              <w:rPr>
                <w:rFonts w:asciiTheme="minorHAnsi" w:hAnsiTheme="minorHAnsi" w:cstheme="minorHAnsi"/>
                <w:sz w:val="20"/>
                <w:szCs w:val="20"/>
                <w:lang w:val="en-GB"/>
              </w:rPr>
              <w:t>expected to be utilised</w:t>
            </w:r>
            <w:r w:rsidR="00010450" w:rsidRPr="004A7AB1">
              <w:rPr>
                <w:rFonts w:asciiTheme="minorHAnsi" w:hAnsiTheme="minorHAnsi" w:cstheme="minorHAnsi"/>
                <w:sz w:val="20"/>
                <w:szCs w:val="20"/>
                <w:lang w:val="en-GB"/>
              </w:rPr>
              <w:t xml:space="preserve"> </w:t>
            </w:r>
            <w:r w:rsidR="00010450">
              <w:rPr>
                <w:rFonts w:asciiTheme="minorHAnsi" w:hAnsiTheme="minorHAnsi" w:cstheme="minorHAnsi"/>
                <w:sz w:val="20"/>
                <w:szCs w:val="20"/>
                <w:lang w:val="en-GB"/>
              </w:rPr>
              <w:t>as a r</w:t>
            </w:r>
            <w:r w:rsidR="00010450" w:rsidRPr="004A7AB1">
              <w:rPr>
                <w:rFonts w:asciiTheme="minorHAnsi" w:hAnsiTheme="minorHAnsi" w:cstheme="minorHAnsi"/>
                <w:sz w:val="20"/>
                <w:szCs w:val="20"/>
                <w:lang w:val="en-GB"/>
              </w:rPr>
              <w:t>esponsible part</w:t>
            </w:r>
            <w:r w:rsidR="00010450">
              <w:rPr>
                <w:rFonts w:asciiTheme="minorHAnsi" w:hAnsiTheme="minorHAnsi" w:cstheme="minorHAnsi"/>
                <w:sz w:val="20"/>
                <w:szCs w:val="20"/>
                <w:lang w:val="en-GB"/>
              </w:rPr>
              <w:t xml:space="preserve">y </w:t>
            </w:r>
            <w:r w:rsidRPr="004A7AB1">
              <w:rPr>
                <w:rFonts w:asciiTheme="minorHAnsi" w:hAnsiTheme="minorHAnsi" w:cstheme="minorHAnsi"/>
                <w:sz w:val="20"/>
                <w:szCs w:val="20"/>
                <w:lang w:val="en-GB"/>
              </w:rPr>
              <w:t>has strong financial management systems and familiarity with the GEF and UNDP.</w:t>
            </w:r>
          </w:p>
        </w:tc>
      </w:tr>
      <w:tr w:rsidR="000D1F77" w:rsidRPr="004A7AB1" w14:paraId="5FCF7128" w14:textId="77777777" w:rsidTr="00621FB6">
        <w:trPr>
          <w:trHeight w:val="313"/>
        </w:trPr>
        <w:tc>
          <w:tcPr>
            <w:tcW w:w="1434" w:type="dxa"/>
            <w:shd w:val="clear" w:color="auto" w:fill="D9D9D9" w:themeFill="background1" w:themeFillShade="D9"/>
            <w:tcMar>
              <w:top w:w="0" w:type="dxa"/>
              <w:left w:w="115" w:type="dxa"/>
              <w:bottom w:w="0" w:type="dxa"/>
              <w:right w:w="0" w:type="dxa"/>
            </w:tcMar>
            <w:vAlign w:val="center"/>
          </w:tcPr>
          <w:p w14:paraId="54E1C539" w14:textId="1090A055" w:rsidR="000D1F77" w:rsidRPr="004A7AB1" w:rsidRDefault="000D1F77" w:rsidP="000D1F77">
            <w:pPr>
              <w:spacing w:before="60" w:after="60"/>
              <w:ind w:right="180"/>
              <w:jc w:val="both"/>
              <w:rPr>
                <w:rFonts w:asciiTheme="minorHAnsi" w:hAnsiTheme="minorHAnsi" w:cstheme="minorHAnsi"/>
                <w:sz w:val="20"/>
                <w:szCs w:val="20"/>
              </w:rPr>
            </w:pPr>
            <w:r w:rsidRPr="004A7AB1">
              <w:rPr>
                <w:rFonts w:asciiTheme="minorHAnsi" w:hAnsiTheme="minorHAnsi" w:cstheme="minorHAnsi"/>
                <w:b/>
                <w:bCs/>
                <w:color w:val="000000" w:themeColor="text1"/>
                <w:sz w:val="20"/>
                <w:szCs w:val="20"/>
              </w:rPr>
              <w:t>EXECUTION</w:t>
            </w:r>
          </w:p>
        </w:tc>
        <w:tc>
          <w:tcPr>
            <w:tcW w:w="2136" w:type="dxa"/>
            <w:shd w:val="clear" w:color="auto" w:fill="D9D9D9" w:themeFill="background1" w:themeFillShade="D9"/>
            <w:tcMar>
              <w:top w:w="0" w:type="dxa"/>
              <w:left w:w="0" w:type="dxa"/>
              <w:bottom w:w="0" w:type="dxa"/>
              <w:right w:w="0" w:type="dxa"/>
            </w:tcMar>
            <w:vAlign w:val="center"/>
          </w:tcPr>
          <w:p w14:paraId="62D748D4" w14:textId="77777777" w:rsidR="000D1F77" w:rsidRPr="004A7AB1" w:rsidRDefault="000D1F77" w:rsidP="000D1F77">
            <w:pPr>
              <w:shd w:val="clear" w:color="auto" w:fill="FFFFFF"/>
              <w:spacing w:before="60" w:after="60"/>
              <w:jc w:val="both"/>
              <w:rPr>
                <w:rFonts w:asciiTheme="minorHAnsi" w:hAnsiTheme="minorHAnsi" w:cstheme="minorHAnsi"/>
                <w:color w:val="000000"/>
                <w:sz w:val="20"/>
                <w:szCs w:val="20"/>
              </w:rPr>
            </w:pPr>
          </w:p>
        </w:tc>
        <w:tc>
          <w:tcPr>
            <w:tcW w:w="6960" w:type="dxa"/>
            <w:shd w:val="clear" w:color="auto" w:fill="D9D9D9" w:themeFill="background1" w:themeFillShade="D9"/>
            <w:tcMar>
              <w:top w:w="0" w:type="dxa"/>
              <w:left w:w="108" w:type="dxa"/>
              <w:bottom w:w="0" w:type="dxa"/>
              <w:right w:w="108" w:type="dxa"/>
            </w:tcMar>
            <w:vAlign w:val="center"/>
          </w:tcPr>
          <w:p w14:paraId="7811D96F" w14:textId="77777777" w:rsidR="000D1F77" w:rsidRPr="004A7AB1" w:rsidRDefault="000D1F77" w:rsidP="000D1F77">
            <w:pPr>
              <w:spacing w:before="60" w:after="60"/>
              <w:ind w:right="180"/>
              <w:jc w:val="both"/>
              <w:rPr>
                <w:rFonts w:asciiTheme="minorHAnsi" w:hAnsiTheme="minorHAnsi" w:cstheme="minorHAnsi"/>
                <w:sz w:val="20"/>
                <w:szCs w:val="20"/>
                <w:lang w:val="en-GB"/>
              </w:rPr>
            </w:pPr>
          </w:p>
        </w:tc>
      </w:tr>
      <w:tr w:rsidR="000D1F77" w:rsidRPr="004A7AB1" w14:paraId="40FE27F1" w14:textId="77777777" w:rsidTr="00621FB6">
        <w:trPr>
          <w:trHeight w:val="40"/>
        </w:trPr>
        <w:tc>
          <w:tcPr>
            <w:tcW w:w="1434" w:type="dxa"/>
            <w:tcMar>
              <w:top w:w="0" w:type="dxa"/>
              <w:left w:w="115" w:type="dxa"/>
              <w:bottom w:w="0" w:type="dxa"/>
              <w:right w:w="0" w:type="dxa"/>
            </w:tcMar>
            <w:vAlign w:val="center"/>
            <w:hideMark/>
          </w:tcPr>
          <w:p w14:paraId="5A0F0F05" w14:textId="77777777" w:rsidR="000D1F77" w:rsidRPr="004A7AB1" w:rsidRDefault="000D1F77" w:rsidP="000D1F7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rPr>
              <w:t>Capacity for Implementation</w:t>
            </w:r>
          </w:p>
        </w:tc>
        <w:sdt>
          <w:sdtPr>
            <w:rPr>
              <w:rFonts w:asciiTheme="minorHAnsi" w:hAnsiTheme="minorHAnsi" w:cstheme="minorHAnsi"/>
              <w:color w:val="000000"/>
              <w:sz w:val="20"/>
              <w:szCs w:val="20"/>
            </w:rPr>
            <w:id w:val="-1378626925"/>
            <w:placeholder>
              <w:docPart w:val="04E52CCB32AC4108B7C626FF8C55E010"/>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sdtContent>
            <w:tc>
              <w:tcPr>
                <w:tcW w:w="2136" w:type="dxa"/>
                <w:tcMar>
                  <w:top w:w="0" w:type="dxa"/>
                  <w:left w:w="0" w:type="dxa"/>
                  <w:bottom w:w="0" w:type="dxa"/>
                  <w:right w:w="0" w:type="dxa"/>
                </w:tcMar>
                <w:vAlign w:val="center"/>
                <w:hideMark/>
              </w:tcPr>
              <w:p w14:paraId="02F50021" w14:textId="77777777" w:rsidR="000D1F77" w:rsidRPr="004A7AB1" w:rsidRDefault="000D1F77" w:rsidP="000D1F77">
                <w:pPr>
                  <w:shd w:val="clear" w:color="auto" w:fill="FFFFFF"/>
                  <w:spacing w:before="60" w:after="60"/>
                  <w:jc w:val="both"/>
                  <w:rPr>
                    <w:rFonts w:asciiTheme="minorHAnsi" w:hAnsiTheme="minorHAnsi" w:cstheme="minorHAnsi"/>
                    <w:color w:val="000000"/>
                    <w:sz w:val="20"/>
                    <w:szCs w:val="20"/>
                  </w:rPr>
                </w:pPr>
                <w:r w:rsidRPr="004A7AB1">
                  <w:rPr>
                    <w:rFonts w:asciiTheme="minorHAnsi" w:hAnsiTheme="minorHAnsi" w:cstheme="minorHAnsi"/>
                    <w:color w:val="000000"/>
                    <w:sz w:val="20"/>
                    <w:szCs w:val="20"/>
                  </w:rPr>
                  <w:t>Moderate</w:t>
                </w:r>
              </w:p>
            </w:tc>
          </w:sdtContent>
        </w:sdt>
        <w:tc>
          <w:tcPr>
            <w:tcW w:w="6960" w:type="dxa"/>
            <w:tcMar>
              <w:top w:w="0" w:type="dxa"/>
              <w:left w:w="108" w:type="dxa"/>
              <w:bottom w:w="0" w:type="dxa"/>
              <w:right w:w="108" w:type="dxa"/>
            </w:tcMar>
            <w:vAlign w:val="center"/>
          </w:tcPr>
          <w:p w14:paraId="0C129C2D" w14:textId="77777777" w:rsidR="000D1F77" w:rsidRPr="004A7AB1" w:rsidRDefault="000D1F77" w:rsidP="000D1F7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lang w:val="en-GB"/>
              </w:rPr>
              <w:t xml:space="preserve">This project is designed specifically to increase the technical capacity of partners to carry out the proposed interventions, including creating enabling environments for more sustainable financing. While the process of developing capacity is not always straightforward or immediately successful, ongoing mentorship is expected to improve these outcomes. Additionally, there is a risk that financing will not materialize which could </w:t>
            </w:r>
            <w:r w:rsidRPr="004A7AB1">
              <w:rPr>
                <w:rFonts w:asciiTheme="minorHAnsi" w:hAnsiTheme="minorHAnsi" w:cstheme="minorHAnsi"/>
                <w:sz w:val="20"/>
                <w:szCs w:val="20"/>
                <w:lang w:val="en-GB"/>
              </w:rPr>
              <w:lastRenderedPageBreak/>
              <w:t>be detrimental to any mid-term gains; however, UNDP has a long-term commitment in this landscape and will continue to fundraise.</w:t>
            </w:r>
          </w:p>
        </w:tc>
      </w:tr>
      <w:tr w:rsidR="000D1F77" w:rsidRPr="004A7AB1" w14:paraId="11D52A0F" w14:textId="77777777" w:rsidTr="00621FB6">
        <w:trPr>
          <w:trHeight w:val="331"/>
        </w:trPr>
        <w:tc>
          <w:tcPr>
            <w:tcW w:w="1434" w:type="dxa"/>
            <w:tcMar>
              <w:top w:w="0" w:type="dxa"/>
              <w:left w:w="115" w:type="dxa"/>
              <w:bottom w:w="0" w:type="dxa"/>
              <w:right w:w="0" w:type="dxa"/>
            </w:tcMar>
            <w:vAlign w:val="center"/>
            <w:hideMark/>
          </w:tcPr>
          <w:p w14:paraId="714F1EDB" w14:textId="77777777" w:rsidR="000D1F77" w:rsidRPr="004A7AB1" w:rsidRDefault="000D1F77" w:rsidP="000D1F7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rPr>
              <w:lastRenderedPageBreak/>
              <w:t>Fiduciary</w:t>
            </w:r>
          </w:p>
        </w:tc>
        <w:sdt>
          <w:sdtPr>
            <w:rPr>
              <w:rFonts w:asciiTheme="minorHAnsi" w:hAnsiTheme="minorHAnsi" w:cstheme="minorHAnsi"/>
              <w:color w:val="000000"/>
              <w:sz w:val="20"/>
              <w:szCs w:val="20"/>
            </w:rPr>
            <w:id w:val="393170969"/>
            <w:placeholder>
              <w:docPart w:val="03A4E7D6B7A743BF90FFDF30F314878B"/>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sdtContent>
            <w:tc>
              <w:tcPr>
                <w:tcW w:w="2136" w:type="dxa"/>
                <w:tcMar>
                  <w:top w:w="0" w:type="dxa"/>
                  <w:left w:w="0" w:type="dxa"/>
                  <w:bottom w:w="0" w:type="dxa"/>
                  <w:right w:w="0" w:type="dxa"/>
                </w:tcMar>
                <w:vAlign w:val="center"/>
                <w:hideMark/>
              </w:tcPr>
              <w:p w14:paraId="533F3C29" w14:textId="77777777" w:rsidR="000D1F77" w:rsidRPr="004A7AB1" w:rsidRDefault="000D1F77" w:rsidP="000D1F77">
                <w:pPr>
                  <w:shd w:val="clear" w:color="auto" w:fill="FFFFFF"/>
                  <w:spacing w:before="60" w:after="60"/>
                  <w:jc w:val="both"/>
                  <w:rPr>
                    <w:rFonts w:asciiTheme="minorHAnsi" w:hAnsiTheme="minorHAnsi" w:cstheme="minorHAnsi"/>
                    <w:color w:val="000000"/>
                    <w:sz w:val="20"/>
                    <w:szCs w:val="20"/>
                  </w:rPr>
                </w:pPr>
                <w:r w:rsidRPr="004A7AB1">
                  <w:rPr>
                    <w:rFonts w:asciiTheme="minorHAnsi" w:hAnsiTheme="minorHAnsi" w:cstheme="minorHAnsi"/>
                    <w:color w:val="000000"/>
                    <w:sz w:val="20"/>
                    <w:szCs w:val="20"/>
                  </w:rPr>
                  <w:t>Low</w:t>
                </w:r>
              </w:p>
            </w:tc>
          </w:sdtContent>
        </w:sdt>
        <w:tc>
          <w:tcPr>
            <w:tcW w:w="6960" w:type="dxa"/>
            <w:tcMar>
              <w:top w:w="0" w:type="dxa"/>
              <w:left w:w="108" w:type="dxa"/>
              <w:bottom w:w="0" w:type="dxa"/>
              <w:right w:w="108" w:type="dxa"/>
            </w:tcMar>
            <w:vAlign w:val="center"/>
          </w:tcPr>
          <w:p w14:paraId="3BF3C4E4" w14:textId="755E2B75" w:rsidR="000D1F77" w:rsidRPr="004A7AB1" w:rsidRDefault="000D1F77" w:rsidP="000D1F7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lang w:val="en-GB"/>
              </w:rPr>
              <w:t xml:space="preserve">The UNDP CO is well practiced at managing </w:t>
            </w:r>
            <w:r w:rsidR="00B97EAA" w:rsidRPr="004A7AB1">
              <w:rPr>
                <w:rFonts w:asciiTheme="minorHAnsi" w:hAnsiTheme="minorHAnsi" w:cstheme="minorHAnsi"/>
                <w:sz w:val="20"/>
                <w:szCs w:val="20"/>
                <w:lang w:val="en-GB"/>
              </w:rPr>
              <w:t>these kinds of projects</w:t>
            </w:r>
            <w:r w:rsidRPr="004A7AB1">
              <w:rPr>
                <w:rFonts w:asciiTheme="minorHAnsi" w:hAnsiTheme="minorHAnsi" w:cstheme="minorHAnsi"/>
                <w:sz w:val="20"/>
                <w:szCs w:val="20"/>
                <w:lang w:val="en-GB"/>
              </w:rPr>
              <w:t xml:space="preserve"> and will be working with the MNRT which has a good record of HACT assessment and familiar with GEF and UNDP procedures. Responsible parties are expected to be utilised, potentially WCS, which also has strong financial management systems and familiarity with the GEF and UNDP.</w:t>
            </w:r>
          </w:p>
        </w:tc>
      </w:tr>
      <w:tr w:rsidR="000D1F77" w:rsidRPr="004A7AB1" w14:paraId="66A3A563" w14:textId="77777777" w:rsidTr="00621FB6">
        <w:trPr>
          <w:trHeight w:val="313"/>
        </w:trPr>
        <w:tc>
          <w:tcPr>
            <w:tcW w:w="1434" w:type="dxa"/>
            <w:tcMar>
              <w:top w:w="0" w:type="dxa"/>
              <w:left w:w="115" w:type="dxa"/>
              <w:bottom w:w="0" w:type="dxa"/>
              <w:right w:w="0" w:type="dxa"/>
            </w:tcMar>
            <w:vAlign w:val="center"/>
            <w:hideMark/>
          </w:tcPr>
          <w:p w14:paraId="39BB4303" w14:textId="77777777" w:rsidR="000D1F77" w:rsidRPr="004A7AB1" w:rsidRDefault="000D1F77" w:rsidP="000D1F7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rPr>
              <w:t>Stakeholder</w:t>
            </w:r>
          </w:p>
        </w:tc>
        <w:sdt>
          <w:sdtPr>
            <w:rPr>
              <w:rFonts w:asciiTheme="minorHAnsi" w:hAnsiTheme="minorHAnsi" w:cstheme="minorHAnsi"/>
              <w:color w:val="000000"/>
              <w:sz w:val="20"/>
              <w:szCs w:val="20"/>
            </w:rPr>
            <w:id w:val="-1687276353"/>
            <w:placeholder>
              <w:docPart w:val="12E141EFFB8446CCBC9054C9247CDD58"/>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sdtContent>
            <w:tc>
              <w:tcPr>
                <w:tcW w:w="2136" w:type="dxa"/>
                <w:tcMar>
                  <w:top w:w="0" w:type="dxa"/>
                  <w:left w:w="0" w:type="dxa"/>
                  <w:bottom w:w="0" w:type="dxa"/>
                  <w:right w:w="0" w:type="dxa"/>
                </w:tcMar>
                <w:vAlign w:val="center"/>
                <w:hideMark/>
              </w:tcPr>
              <w:p w14:paraId="5F905259" w14:textId="77777777" w:rsidR="000D1F77" w:rsidRPr="004A7AB1" w:rsidRDefault="000D1F77" w:rsidP="000D1F77">
                <w:pPr>
                  <w:shd w:val="clear" w:color="auto" w:fill="FFFFFF"/>
                  <w:spacing w:before="60" w:after="60"/>
                  <w:jc w:val="both"/>
                  <w:rPr>
                    <w:rFonts w:asciiTheme="minorHAnsi" w:hAnsiTheme="minorHAnsi" w:cstheme="minorHAnsi"/>
                    <w:color w:val="000000"/>
                    <w:sz w:val="20"/>
                    <w:szCs w:val="20"/>
                  </w:rPr>
                </w:pPr>
                <w:r w:rsidRPr="004A7AB1">
                  <w:rPr>
                    <w:rFonts w:asciiTheme="minorHAnsi" w:hAnsiTheme="minorHAnsi" w:cstheme="minorHAnsi"/>
                    <w:color w:val="000000"/>
                    <w:sz w:val="20"/>
                    <w:szCs w:val="20"/>
                  </w:rPr>
                  <w:t>Moderate</w:t>
                </w:r>
              </w:p>
            </w:tc>
          </w:sdtContent>
        </w:sdt>
        <w:tc>
          <w:tcPr>
            <w:tcW w:w="6960" w:type="dxa"/>
            <w:tcMar>
              <w:top w:w="0" w:type="dxa"/>
              <w:left w:w="108" w:type="dxa"/>
              <w:bottom w:w="0" w:type="dxa"/>
              <w:right w:w="108" w:type="dxa"/>
            </w:tcMar>
            <w:vAlign w:val="center"/>
          </w:tcPr>
          <w:p w14:paraId="3EB4088F" w14:textId="77777777" w:rsidR="000D1F77" w:rsidRPr="004A7AB1" w:rsidRDefault="000D1F77" w:rsidP="000D1F77">
            <w:pPr>
              <w:spacing w:before="60" w:after="60"/>
              <w:ind w:right="180"/>
              <w:jc w:val="both"/>
              <w:rPr>
                <w:rFonts w:asciiTheme="minorHAnsi" w:hAnsiTheme="minorHAnsi" w:cstheme="minorHAnsi"/>
                <w:sz w:val="20"/>
                <w:szCs w:val="20"/>
                <w:lang w:val="en-GB"/>
              </w:rPr>
            </w:pPr>
            <w:r w:rsidRPr="004A7AB1">
              <w:rPr>
                <w:rFonts w:asciiTheme="minorHAnsi" w:hAnsiTheme="minorHAnsi" w:cstheme="minorHAnsi"/>
                <w:sz w:val="20"/>
                <w:szCs w:val="20"/>
                <w:lang w:val="en-GB"/>
              </w:rPr>
              <w:t>Work relies on the maintenance of good relationships with local communities. As long-term and trusted partners in the landscape and wildlife corridors in particular, UNDP already has and will maintain, (or where needed, strengthen) engagement with all local stakeholders.</w:t>
            </w:r>
          </w:p>
          <w:p w14:paraId="1BB922D4" w14:textId="77777777" w:rsidR="000D1F77" w:rsidRPr="004A7AB1" w:rsidRDefault="000D1F77" w:rsidP="000D1F77">
            <w:pPr>
              <w:spacing w:before="60" w:after="60"/>
              <w:ind w:right="180"/>
              <w:jc w:val="both"/>
              <w:rPr>
                <w:rFonts w:asciiTheme="minorHAnsi" w:hAnsiTheme="minorHAnsi" w:cstheme="minorHAnsi"/>
                <w:sz w:val="20"/>
                <w:szCs w:val="20"/>
                <w:lang w:val="en-GB"/>
              </w:rPr>
            </w:pPr>
          </w:p>
          <w:p w14:paraId="2879E06E" w14:textId="77777777" w:rsidR="000D1F77" w:rsidRPr="004A7AB1" w:rsidRDefault="000D1F77" w:rsidP="000D1F77">
            <w:pPr>
              <w:spacing w:before="60" w:after="60"/>
              <w:ind w:right="180"/>
              <w:jc w:val="both"/>
              <w:rPr>
                <w:rFonts w:asciiTheme="minorHAnsi" w:hAnsiTheme="minorHAnsi" w:cstheme="minorHAnsi"/>
                <w:sz w:val="20"/>
                <w:szCs w:val="20"/>
                <w:lang w:val="en-GB"/>
              </w:rPr>
            </w:pPr>
            <w:r w:rsidRPr="004A7AB1">
              <w:rPr>
                <w:rFonts w:asciiTheme="minorHAnsi" w:hAnsiTheme="minorHAnsi" w:cstheme="minorHAnsi"/>
                <w:sz w:val="20"/>
                <w:szCs w:val="20"/>
                <w:lang w:val="en-GB"/>
              </w:rPr>
              <w:t>The importance of assuring the effective engagement and involvement of the agropastoral sector in the project is crucial to reducing potential conflict between grazers and settled farmers, as well as reducing human-carnivore conflict.</w:t>
            </w:r>
          </w:p>
        </w:tc>
      </w:tr>
      <w:tr w:rsidR="000D1F77" w:rsidRPr="004A7AB1" w14:paraId="3A46F784" w14:textId="77777777" w:rsidTr="00621FB6">
        <w:trPr>
          <w:trHeight w:val="71"/>
        </w:trPr>
        <w:tc>
          <w:tcPr>
            <w:tcW w:w="1434" w:type="dxa"/>
            <w:shd w:val="clear" w:color="auto" w:fill="F2F2F2"/>
            <w:tcMar>
              <w:top w:w="0" w:type="dxa"/>
              <w:left w:w="108" w:type="dxa"/>
              <w:bottom w:w="0" w:type="dxa"/>
              <w:right w:w="108" w:type="dxa"/>
            </w:tcMar>
            <w:vAlign w:val="center"/>
          </w:tcPr>
          <w:p w14:paraId="2F0CC778" w14:textId="77777777" w:rsidR="000D1F77" w:rsidRPr="004A7AB1" w:rsidRDefault="000D1F77" w:rsidP="000D1F77">
            <w:pPr>
              <w:spacing w:before="60" w:after="60"/>
              <w:ind w:right="187"/>
              <w:jc w:val="both"/>
              <w:rPr>
                <w:rFonts w:asciiTheme="minorHAnsi" w:hAnsiTheme="minorHAnsi" w:cstheme="minorHAnsi"/>
                <w:sz w:val="20"/>
                <w:szCs w:val="20"/>
              </w:rPr>
            </w:pPr>
          </w:p>
        </w:tc>
        <w:tc>
          <w:tcPr>
            <w:tcW w:w="2136" w:type="dxa"/>
            <w:shd w:val="clear" w:color="auto" w:fill="F2F2F2"/>
            <w:tcMar>
              <w:top w:w="0" w:type="dxa"/>
              <w:left w:w="108" w:type="dxa"/>
              <w:bottom w:w="0" w:type="dxa"/>
              <w:right w:w="108" w:type="dxa"/>
            </w:tcMar>
            <w:vAlign w:val="center"/>
          </w:tcPr>
          <w:p w14:paraId="76A8F83F" w14:textId="77777777" w:rsidR="000D1F77" w:rsidRPr="004A7AB1" w:rsidRDefault="000D1F77" w:rsidP="000D1F77">
            <w:pPr>
              <w:spacing w:before="60" w:after="60"/>
              <w:ind w:right="187"/>
              <w:jc w:val="both"/>
              <w:rPr>
                <w:rFonts w:asciiTheme="minorHAnsi" w:hAnsiTheme="minorHAnsi" w:cstheme="minorHAnsi"/>
                <w:color w:val="000000"/>
                <w:sz w:val="20"/>
                <w:szCs w:val="20"/>
              </w:rPr>
            </w:pPr>
          </w:p>
        </w:tc>
        <w:tc>
          <w:tcPr>
            <w:tcW w:w="6960" w:type="dxa"/>
            <w:shd w:val="clear" w:color="auto" w:fill="F2F2F2"/>
            <w:tcMar>
              <w:top w:w="0" w:type="dxa"/>
              <w:left w:w="108" w:type="dxa"/>
              <w:bottom w:w="0" w:type="dxa"/>
              <w:right w:w="108" w:type="dxa"/>
            </w:tcMar>
            <w:vAlign w:val="center"/>
          </w:tcPr>
          <w:p w14:paraId="4B489347" w14:textId="77777777" w:rsidR="000D1F77" w:rsidRPr="004A7AB1" w:rsidRDefault="000D1F77" w:rsidP="000D1F77">
            <w:pPr>
              <w:spacing w:before="60" w:after="60"/>
              <w:ind w:right="187"/>
              <w:jc w:val="both"/>
              <w:rPr>
                <w:rFonts w:asciiTheme="minorHAnsi" w:hAnsiTheme="minorHAnsi" w:cstheme="minorHAnsi"/>
                <w:sz w:val="20"/>
                <w:szCs w:val="20"/>
              </w:rPr>
            </w:pPr>
          </w:p>
        </w:tc>
      </w:tr>
      <w:tr w:rsidR="000D1F77" w:rsidRPr="004A7AB1" w14:paraId="7F1A22FC" w14:textId="77777777" w:rsidTr="00621FB6">
        <w:trPr>
          <w:trHeight w:val="313"/>
        </w:trPr>
        <w:tc>
          <w:tcPr>
            <w:tcW w:w="1434" w:type="dxa"/>
            <w:tcMar>
              <w:top w:w="0" w:type="dxa"/>
              <w:left w:w="108" w:type="dxa"/>
              <w:bottom w:w="0" w:type="dxa"/>
              <w:right w:w="108" w:type="dxa"/>
            </w:tcMar>
            <w:vAlign w:val="center"/>
            <w:hideMark/>
          </w:tcPr>
          <w:p w14:paraId="4F924BEF" w14:textId="77777777" w:rsidR="000D1F77" w:rsidRPr="004A7AB1" w:rsidRDefault="000D1F77" w:rsidP="000D1F7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rPr>
              <w:t>Other</w:t>
            </w:r>
          </w:p>
        </w:tc>
        <w:sdt>
          <w:sdtPr>
            <w:rPr>
              <w:rFonts w:asciiTheme="minorHAnsi" w:hAnsiTheme="minorHAnsi" w:cstheme="minorHAnsi"/>
              <w:color w:val="000000"/>
              <w:sz w:val="20"/>
              <w:szCs w:val="20"/>
            </w:rPr>
            <w:id w:val="-1161698480"/>
            <w:placeholder>
              <w:docPart w:val="CFD22AAA75AA4835ACF6398A61D1BD35"/>
            </w:placeholder>
            <w:showingPlcHd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sdtContent>
            <w:tc>
              <w:tcPr>
                <w:tcW w:w="2136" w:type="dxa"/>
                <w:tcMar>
                  <w:top w:w="0" w:type="dxa"/>
                  <w:left w:w="0" w:type="dxa"/>
                  <w:bottom w:w="0" w:type="dxa"/>
                  <w:right w:w="0" w:type="dxa"/>
                </w:tcMar>
                <w:vAlign w:val="center"/>
              </w:tcPr>
              <w:p w14:paraId="55C625F1" w14:textId="77777777" w:rsidR="000D1F77" w:rsidRPr="004A7AB1" w:rsidRDefault="000D1F77" w:rsidP="000D1F77">
                <w:pPr>
                  <w:shd w:val="clear" w:color="auto" w:fill="FFFFFF"/>
                  <w:spacing w:before="60" w:after="60"/>
                  <w:jc w:val="both"/>
                  <w:rPr>
                    <w:rFonts w:asciiTheme="minorHAnsi" w:hAnsiTheme="minorHAnsi" w:cstheme="minorHAnsi"/>
                    <w:color w:val="000000"/>
                    <w:sz w:val="20"/>
                    <w:szCs w:val="20"/>
                  </w:rPr>
                </w:pPr>
                <w:r w:rsidRPr="004A7AB1">
                  <w:rPr>
                    <w:rStyle w:val="PlaceholderText"/>
                    <w:rFonts w:asciiTheme="minorHAnsi" w:hAnsiTheme="minorHAnsi" w:cstheme="minorHAnsi"/>
                    <w:sz w:val="20"/>
                    <w:szCs w:val="20"/>
                  </w:rPr>
                  <w:t>&lt; Select rating &gt;</w:t>
                </w:r>
              </w:p>
            </w:tc>
          </w:sdtContent>
        </w:sdt>
        <w:sdt>
          <w:sdtPr>
            <w:rPr>
              <w:rFonts w:asciiTheme="minorHAnsi" w:hAnsiTheme="minorHAnsi" w:cstheme="minorHAnsi"/>
              <w:sz w:val="20"/>
              <w:szCs w:val="20"/>
            </w:rPr>
            <w:id w:val="1256249473"/>
            <w:placeholder>
              <w:docPart w:val="E687FD0311994FEC9F9A5607351198E5"/>
            </w:placeholder>
            <w:showingPlcHdr/>
          </w:sdtPr>
          <w:sdtEndPr/>
          <w:sdtContent>
            <w:tc>
              <w:tcPr>
                <w:tcW w:w="6960" w:type="dxa"/>
                <w:tcMar>
                  <w:top w:w="0" w:type="dxa"/>
                  <w:left w:w="108" w:type="dxa"/>
                  <w:bottom w:w="0" w:type="dxa"/>
                  <w:right w:w="108" w:type="dxa"/>
                </w:tcMar>
                <w:vAlign w:val="center"/>
              </w:tcPr>
              <w:p w14:paraId="2DAA7368" w14:textId="77777777" w:rsidR="000D1F77" w:rsidRPr="004A7AB1" w:rsidRDefault="000D1F77" w:rsidP="000D1F77">
                <w:pPr>
                  <w:spacing w:before="60" w:after="60"/>
                  <w:ind w:right="180"/>
                  <w:jc w:val="both"/>
                  <w:rPr>
                    <w:rFonts w:asciiTheme="minorHAnsi" w:hAnsiTheme="minorHAnsi" w:cstheme="minorHAnsi"/>
                    <w:sz w:val="20"/>
                    <w:szCs w:val="20"/>
                  </w:rPr>
                </w:pPr>
                <w:r w:rsidRPr="004A7AB1">
                  <w:rPr>
                    <w:rStyle w:val="PlaceholderText"/>
                    <w:rFonts w:asciiTheme="minorHAnsi" w:hAnsiTheme="minorHAnsi" w:cstheme="minorHAnsi"/>
                    <w:sz w:val="20"/>
                    <w:szCs w:val="20"/>
                  </w:rPr>
                  <w:t>&lt; Insert text &gt;</w:t>
                </w:r>
              </w:p>
            </w:tc>
          </w:sdtContent>
        </w:sdt>
      </w:tr>
      <w:tr w:rsidR="000D1F77" w:rsidRPr="004A7AB1" w14:paraId="5BAEB916" w14:textId="77777777" w:rsidTr="00621FB6">
        <w:trPr>
          <w:trHeight w:val="62"/>
        </w:trPr>
        <w:tc>
          <w:tcPr>
            <w:tcW w:w="1434" w:type="dxa"/>
            <w:shd w:val="clear" w:color="auto" w:fill="F2F2F2"/>
            <w:tcMar>
              <w:top w:w="0" w:type="dxa"/>
              <w:left w:w="108" w:type="dxa"/>
              <w:bottom w:w="0" w:type="dxa"/>
              <w:right w:w="108" w:type="dxa"/>
            </w:tcMar>
            <w:vAlign w:val="center"/>
            <w:hideMark/>
          </w:tcPr>
          <w:p w14:paraId="28BD2552" w14:textId="1640809E" w:rsidR="000D1F77" w:rsidRPr="004A7AB1" w:rsidRDefault="000D1F77" w:rsidP="000D1F77">
            <w:pPr>
              <w:spacing w:before="60" w:after="60"/>
              <w:jc w:val="both"/>
              <w:rPr>
                <w:rFonts w:asciiTheme="minorHAnsi" w:hAnsiTheme="minorHAnsi" w:cstheme="minorHAnsi"/>
                <w:color w:val="595959" w:themeColor="text1" w:themeTint="A6"/>
                <w:sz w:val="20"/>
                <w:szCs w:val="20"/>
              </w:rPr>
            </w:pPr>
            <w:r w:rsidRPr="004A7AB1">
              <w:rPr>
                <w:rFonts w:asciiTheme="minorHAnsi" w:hAnsiTheme="minorHAnsi" w:cstheme="minorHAnsi"/>
                <w:color w:val="595959" w:themeColor="text1" w:themeTint="A6"/>
                <w:sz w:val="20"/>
                <w:szCs w:val="20"/>
              </w:rPr>
              <w:t>Overall risk rating</w:t>
            </w:r>
          </w:p>
        </w:tc>
        <w:sdt>
          <w:sdtPr>
            <w:rPr>
              <w:rFonts w:asciiTheme="minorHAnsi" w:hAnsiTheme="minorHAnsi" w:cstheme="minorHAnsi"/>
              <w:color w:val="000000"/>
              <w:sz w:val="20"/>
              <w:szCs w:val="20"/>
            </w:rPr>
            <w:id w:val="1394930474"/>
            <w:placeholder>
              <w:docPart w:val="854987913F54477283D668E6F0CEB90D"/>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sdtContent>
            <w:tc>
              <w:tcPr>
                <w:tcW w:w="2136" w:type="dxa"/>
                <w:shd w:val="clear" w:color="auto" w:fill="F2F2F2"/>
                <w:tcMar>
                  <w:top w:w="0" w:type="dxa"/>
                  <w:left w:w="108" w:type="dxa"/>
                  <w:bottom w:w="0" w:type="dxa"/>
                  <w:right w:w="108" w:type="dxa"/>
                </w:tcMar>
                <w:vAlign w:val="center"/>
                <w:hideMark/>
              </w:tcPr>
              <w:p w14:paraId="337874FB" w14:textId="34284124" w:rsidR="000D1F77" w:rsidRPr="004A7AB1" w:rsidRDefault="000D1F77" w:rsidP="000D1F77">
                <w:pPr>
                  <w:spacing w:before="60" w:after="60"/>
                  <w:ind w:right="180"/>
                  <w:jc w:val="both"/>
                  <w:rPr>
                    <w:rFonts w:asciiTheme="minorHAnsi" w:hAnsiTheme="minorHAnsi" w:cstheme="minorHAnsi"/>
                    <w:sz w:val="20"/>
                    <w:szCs w:val="20"/>
                  </w:rPr>
                </w:pPr>
                <w:r w:rsidRPr="004A7AB1">
                  <w:rPr>
                    <w:rFonts w:asciiTheme="minorHAnsi" w:hAnsiTheme="minorHAnsi" w:cstheme="minorHAnsi"/>
                    <w:color w:val="000000"/>
                    <w:sz w:val="20"/>
                    <w:szCs w:val="20"/>
                  </w:rPr>
                  <w:t>Substantial</w:t>
                </w:r>
              </w:p>
            </w:tc>
          </w:sdtContent>
        </w:sdt>
        <w:tc>
          <w:tcPr>
            <w:tcW w:w="6960" w:type="dxa"/>
            <w:shd w:val="clear" w:color="auto" w:fill="F2F2F2"/>
            <w:tcMar>
              <w:top w:w="0" w:type="dxa"/>
              <w:left w:w="108" w:type="dxa"/>
              <w:bottom w:w="0" w:type="dxa"/>
              <w:right w:w="108" w:type="dxa"/>
            </w:tcMar>
            <w:vAlign w:val="center"/>
          </w:tcPr>
          <w:p w14:paraId="2F2C9076" w14:textId="081712C6" w:rsidR="000D1F77" w:rsidRPr="004A7AB1" w:rsidRDefault="00F76339" w:rsidP="000D1F77">
            <w:pPr>
              <w:spacing w:before="60" w:after="60"/>
              <w:ind w:right="180"/>
              <w:jc w:val="both"/>
              <w:rPr>
                <w:rFonts w:asciiTheme="minorHAnsi" w:hAnsiTheme="minorHAnsi" w:cstheme="minorHAnsi"/>
                <w:sz w:val="20"/>
                <w:szCs w:val="20"/>
              </w:rPr>
            </w:pPr>
            <w:r w:rsidRPr="004A7AB1">
              <w:rPr>
                <w:rFonts w:asciiTheme="minorHAnsi" w:hAnsiTheme="minorHAnsi" w:cstheme="minorHAnsi"/>
                <w:sz w:val="20"/>
                <w:szCs w:val="20"/>
              </w:rPr>
              <w:t>One</w:t>
            </w:r>
            <w:r w:rsidR="00BD77EC" w:rsidRPr="004A7AB1">
              <w:rPr>
                <w:rFonts w:asciiTheme="minorHAnsi" w:hAnsiTheme="minorHAnsi" w:cstheme="minorHAnsi"/>
                <w:sz w:val="20"/>
                <w:szCs w:val="20"/>
              </w:rPr>
              <w:t xml:space="preserve"> </w:t>
            </w:r>
            <w:r w:rsidRPr="004A7AB1">
              <w:rPr>
                <w:rFonts w:asciiTheme="minorHAnsi" w:hAnsiTheme="minorHAnsi" w:cstheme="minorHAnsi"/>
                <w:sz w:val="20"/>
                <w:szCs w:val="20"/>
              </w:rPr>
              <w:t xml:space="preserve">risk </w:t>
            </w:r>
            <w:r w:rsidR="00BD77EC" w:rsidRPr="004A7AB1">
              <w:rPr>
                <w:rFonts w:asciiTheme="minorHAnsi" w:hAnsiTheme="minorHAnsi" w:cstheme="minorHAnsi"/>
                <w:sz w:val="20"/>
                <w:szCs w:val="20"/>
              </w:rPr>
              <w:t xml:space="preserve">is rated substantial, 5 moderate and 3 low </w:t>
            </w:r>
            <w:r w:rsidR="00796D2A" w:rsidRPr="004A7AB1">
              <w:rPr>
                <w:rFonts w:asciiTheme="minorHAnsi" w:hAnsiTheme="minorHAnsi" w:cstheme="minorHAnsi"/>
                <w:sz w:val="20"/>
                <w:szCs w:val="20"/>
              </w:rPr>
              <w:t>risks</w:t>
            </w:r>
            <w:r w:rsidR="00BD77EC" w:rsidRPr="004A7AB1">
              <w:rPr>
                <w:rFonts w:asciiTheme="minorHAnsi" w:hAnsiTheme="minorHAnsi" w:cstheme="minorHAnsi"/>
                <w:sz w:val="20"/>
                <w:szCs w:val="20"/>
              </w:rPr>
              <w:t>.</w:t>
            </w:r>
          </w:p>
        </w:tc>
      </w:tr>
    </w:tbl>
    <w:p w14:paraId="4FFA80F1" w14:textId="77777777" w:rsidR="003915A9" w:rsidRDefault="003915A9" w:rsidP="0037598F">
      <w:pPr>
        <w:pStyle w:val="Heading3"/>
        <w:rPr>
          <w:rStyle w:val="Heading1Char"/>
          <w:rFonts w:asciiTheme="minorHAnsi" w:hAnsiTheme="minorHAnsi" w:cstheme="minorHAnsi"/>
          <w:b/>
          <w:bCs/>
          <w:caps w:val="0"/>
          <w:color w:val="auto"/>
          <w:sz w:val="22"/>
          <w:szCs w:val="22"/>
          <w:lang w:val="en-GB"/>
        </w:rPr>
      </w:pPr>
      <w:bookmarkStart w:id="31" w:name="_Toc160042645"/>
    </w:p>
    <w:p w14:paraId="4F9AE336" w14:textId="2ECED628" w:rsidR="001A1C12" w:rsidRPr="00FC40D3" w:rsidRDefault="001A1C12" w:rsidP="0037598F">
      <w:pPr>
        <w:pStyle w:val="Heading3"/>
        <w:rPr>
          <w:rFonts w:asciiTheme="minorHAnsi" w:hAnsiTheme="minorHAnsi" w:cstheme="minorHAnsi"/>
          <w:szCs w:val="22"/>
          <w:lang w:val="en-GB"/>
        </w:rPr>
      </w:pPr>
      <w:r w:rsidRPr="00796D2A">
        <w:rPr>
          <w:rStyle w:val="Heading1Char"/>
          <w:rFonts w:asciiTheme="minorHAnsi" w:hAnsiTheme="minorHAnsi" w:cstheme="minorHAnsi"/>
          <w:b/>
          <w:bCs/>
          <w:caps w:val="0"/>
          <w:color w:val="auto"/>
          <w:sz w:val="22"/>
          <w:szCs w:val="22"/>
          <w:lang w:val="en-GB"/>
        </w:rPr>
        <w:t>Safeguards Rating (PIF level)</w:t>
      </w:r>
      <w:r w:rsidR="00593726" w:rsidRPr="00796D2A">
        <w:rPr>
          <w:rFonts w:asciiTheme="minorHAnsi" w:hAnsiTheme="minorHAnsi" w:cstheme="minorHAnsi"/>
          <w:szCs w:val="22"/>
          <w:lang w:val="en-GB"/>
        </w:rPr>
        <w:t>:</w:t>
      </w:r>
      <w:bookmarkEnd w:id="31"/>
      <w:r w:rsidR="00593726" w:rsidRPr="00796D2A">
        <w:rPr>
          <w:rFonts w:asciiTheme="minorHAnsi" w:hAnsiTheme="minorHAnsi" w:cstheme="minorHAnsi"/>
          <w:szCs w:val="22"/>
          <w:lang w:val="en-GB"/>
        </w:rPr>
        <w:t xml:space="preserve"> </w:t>
      </w:r>
    </w:p>
    <w:p w14:paraId="7CE71309" w14:textId="281FAF4D" w:rsidR="004556EC" w:rsidRPr="004C2716" w:rsidRDefault="0042181C" w:rsidP="0037598F">
      <w:pPr>
        <w:spacing w:before="40" w:after="40"/>
        <w:ind w:left="180" w:right="180"/>
        <w:jc w:val="both"/>
        <w:rPr>
          <w:rFonts w:asciiTheme="minorHAnsi" w:hAnsiTheme="minorHAnsi" w:cstheme="minorHAnsi"/>
          <w:szCs w:val="22"/>
          <w:lang w:val="en-GB"/>
        </w:rPr>
      </w:pPr>
      <w:r w:rsidRPr="004C2716">
        <w:rPr>
          <w:rFonts w:asciiTheme="minorHAnsi" w:hAnsiTheme="minorHAnsi" w:cstheme="minorHAnsi"/>
          <w:b/>
          <w:bCs/>
          <w:color w:val="000000"/>
          <w:szCs w:val="22"/>
          <w:u w:val="single"/>
          <w:lang w:val="en-GB"/>
        </w:rPr>
        <w:t>Substantial</w:t>
      </w:r>
      <w:r w:rsidR="00910D3D" w:rsidRPr="004C2716">
        <w:rPr>
          <w:rFonts w:asciiTheme="minorHAnsi" w:hAnsiTheme="minorHAnsi" w:cstheme="minorHAnsi"/>
          <w:b/>
          <w:bCs/>
          <w:color w:val="000000"/>
          <w:szCs w:val="22"/>
          <w:u w:val="single"/>
          <w:lang w:val="en-GB"/>
        </w:rPr>
        <w:t>.</w:t>
      </w:r>
      <w:r w:rsidR="00910D3D" w:rsidRPr="004C2716">
        <w:rPr>
          <w:rFonts w:asciiTheme="minorHAnsi" w:hAnsiTheme="minorHAnsi" w:cstheme="minorHAnsi"/>
          <w:color w:val="000000"/>
          <w:szCs w:val="22"/>
          <w:lang w:val="en-GB"/>
        </w:rPr>
        <w:t xml:space="preserve"> The project area involves community groups which are not homogenous: representations from different cultural groupings of people from different ethnic backgrounds, Nilotic and Bantu, are represented through both different core livelihood activities, pastoral and agropastoral and agricultural, as well as different approaches to land management and land use, namely sedentary and non-sedentary. This is not uncommon across Tanzania and this part of A</w:t>
      </w:r>
      <w:r w:rsidR="00E44B5C" w:rsidRPr="004C2716">
        <w:rPr>
          <w:rFonts w:asciiTheme="minorHAnsi" w:hAnsiTheme="minorHAnsi" w:cstheme="minorHAnsi"/>
          <w:color w:val="000000"/>
          <w:szCs w:val="22"/>
          <w:lang w:val="en-GB"/>
        </w:rPr>
        <w:t>f</w:t>
      </w:r>
      <w:r w:rsidR="00910D3D" w:rsidRPr="004C2716">
        <w:rPr>
          <w:rFonts w:asciiTheme="minorHAnsi" w:hAnsiTheme="minorHAnsi" w:cstheme="minorHAnsi"/>
          <w:color w:val="000000"/>
          <w:szCs w:val="22"/>
          <w:lang w:val="en-GB"/>
        </w:rPr>
        <w:t xml:space="preserve">rica generally however it can create conflict or at least tensions at times. In difficult cases, this has led in other parts of the country to relocations of people. Whilst there is no known or stated intention to relocate communities in the GRKL, caution has been taken to initiate early community-level consultations even at PIF level, which shall be further elaborated on at PPG through FPIC processes. </w:t>
      </w:r>
      <w:r w:rsidR="005D209C" w:rsidRPr="004C2716">
        <w:rPr>
          <w:rFonts w:asciiTheme="minorHAnsi" w:hAnsiTheme="minorHAnsi" w:cstheme="minorHAnsi"/>
          <w:color w:val="000000"/>
          <w:szCs w:val="22"/>
          <w:lang w:val="en-GB"/>
        </w:rPr>
        <w:t xml:space="preserve">Safeguarding process will need to be taken </w:t>
      </w:r>
      <w:r w:rsidR="00127187">
        <w:rPr>
          <w:rFonts w:asciiTheme="minorHAnsi" w:hAnsiTheme="minorHAnsi" w:cstheme="minorHAnsi"/>
          <w:color w:val="000000"/>
          <w:szCs w:val="22"/>
          <w:lang w:val="en-GB"/>
        </w:rPr>
        <w:t>a</w:t>
      </w:r>
      <w:r w:rsidR="005D209C" w:rsidRPr="004C2716">
        <w:rPr>
          <w:rFonts w:asciiTheme="minorHAnsi" w:hAnsiTheme="minorHAnsi" w:cstheme="minorHAnsi"/>
          <w:color w:val="000000"/>
          <w:szCs w:val="22"/>
          <w:lang w:val="en-GB"/>
        </w:rPr>
        <w:t xml:space="preserve">nd maintained rigorously. </w:t>
      </w:r>
      <w:r w:rsidR="00342732">
        <w:rPr>
          <w:rFonts w:asciiTheme="minorHAnsi" w:hAnsiTheme="minorHAnsi" w:cstheme="minorHAnsi"/>
          <w:color w:val="000000"/>
          <w:szCs w:val="22"/>
          <w:lang w:val="en-GB"/>
        </w:rPr>
        <w:t>I</w:t>
      </w:r>
      <w:r w:rsidR="005D209C" w:rsidRPr="004C2716">
        <w:rPr>
          <w:rFonts w:asciiTheme="minorHAnsi" w:hAnsiTheme="minorHAnsi" w:cstheme="minorHAnsi"/>
          <w:color w:val="000000"/>
          <w:szCs w:val="22"/>
          <w:lang w:val="en-GB"/>
        </w:rPr>
        <w:t>ndependent consultation</w:t>
      </w:r>
      <w:r w:rsidR="00342732">
        <w:rPr>
          <w:rFonts w:asciiTheme="minorHAnsi" w:hAnsiTheme="minorHAnsi" w:cstheme="minorHAnsi"/>
          <w:color w:val="000000"/>
          <w:szCs w:val="22"/>
          <w:lang w:val="en-GB"/>
        </w:rPr>
        <w:t>s</w:t>
      </w:r>
      <w:r w:rsidR="005D209C" w:rsidRPr="004C2716">
        <w:rPr>
          <w:rFonts w:asciiTheme="minorHAnsi" w:hAnsiTheme="minorHAnsi" w:cstheme="minorHAnsi"/>
          <w:color w:val="000000"/>
          <w:szCs w:val="22"/>
          <w:lang w:val="en-GB"/>
        </w:rPr>
        <w:t xml:space="preserve"> in January-February 2024 </w:t>
      </w:r>
      <w:r w:rsidR="00686EDB" w:rsidRPr="004C2716">
        <w:rPr>
          <w:rFonts w:asciiTheme="minorHAnsi" w:hAnsiTheme="minorHAnsi" w:cstheme="minorHAnsi"/>
          <w:color w:val="000000"/>
          <w:szCs w:val="22"/>
          <w:lang w:val="en-GB"/>
        </w:rPr>
        <w:t>indicates</w:t>
      </w:r>
      <w:r w:rsidR="005D209C" w:rsidRPr="004C2716">
        <w:rPr>
          <w:rFonts w:asciiTheme="minorHAnsi" w:hAnsiTheme="minorHAnsi" w:cstheme="minorHAnsi"/>
          <w:color w:val="000000"/>
          <w:szCs w:val="22"/>
          <w:lang w:val="en-GB"/>
        </w:rPr>
        <w:t xml:space="preserve"> widespread community support for and a clear understanding of the project, the </w:t>
      </w:r>
      <w:r w:rsidR="0004365E" w:rsidRPr="004C2716">
        <w:rPr>
          <w:rFonts w:asciiTheme="minorHAnsi" w:hAnsiTheme="minorHAnsi" w:cstheme="minorHAnsi"/>
          <w:color w:val="000000"/>
          <w:szCs w:val="22"/>
          <w:lang w:val="en-GB"/>
        </w:rPr>
        <w:t xml:space="preserve">potential economic displacement </w:t>
      </w:r>
      <w:r w:rsidR="005D209C" w:rsidRPr="004C2716">
        <w:rPr>
          <w:rFonts w:asciiTheme="minorHAnsi" w:hAnsiTheme="minorHAnsi" w:cstheme="minorHAnsi"/>
          <w:color w:val="000000"/>
          <w:szCs w:val="22"/>
          <w:lang w:val="en-GB"/>
        </w:rPr>
        <w:t xml:space="preserve">risk is still rated at substantial. This will be </w:t>
      </w:r>
      <w:r w:rsidR="00CF57A2" w:rsidRPr="004C2716">
        <w:rPr>
          <w:rFonts w:asciiTheme="minorHAnsi" w:hAnsiTheme="minorHAnsi" w:cstheme="minorHAnsi"/>
          <w:color w:val="000000"/>
          <w:szCs w:val="22"/>
          <w:lang w:val="en-GB"/>
        </w:rPr>
        <w:t xml:space="preserve">further </w:t>
      </w:r>
      <w:r w:rsidR="005D209C" w:rsidRPr="004C2716">
        <w:rPr>
          <w:rFonts w:asciiTheme="minorHAnsi" w:hAnsiTheme="minorHAnsi" w:cstheme="minorHAnsi"/>
          <w:color w:val="000000"/>
          <w:szCs w:val="22"/>
          <w:lang w:val="en-GB"/>
        </w:rPr>
        <w:t>revaluated at PPG</w:t>
      </w:r>
      <w:r w:rsidR="00CF57A2" w:rsidRPr="004C2716">
        <w:rPr>
          <w:rFonts w:asciiTheme="minorHAnsi" w:hAnsiTheme="minorHAnsi" w:cstheme="minorHAnsi"/>
          <w:color w:val="000000"/>
          <w:szCs w:val="22"/>
          <w:lang w:val="en-GB"/>
        </w:rPr>
        <w:t xml:space="preserve"> and appropriate mitigation measures developed</w:t>
      </w:r>
      <w:r w:rsidR="005D209C" w:rsidRPr="004C2716">
        <w:rPr>
          <w:rFonts w:asciiTheme="minorHAnsi" w:hAnsiTheme="minorHAnsi" w:cstheme="minorHAnsi"/>
          <w:color w:val="000000"/>
          <w:szCs w:val="22"/>
          <w:lang w:val="en-GB"/>
        </w:rPr>
        <w:t>.</w:t>
      </w:r>
    </w:p>
    <w:p w14:paraId="6AAE70C6" w14:textId="6B06C0FA" w:rsidR="002A74FD" w:rsidRPr="004C2716" w:rsidRDefault="002A74FD" w:rsidP="00154BE7">
      <w:pPr>
        <w:ind w:right="180"/>
        <w:rPr>
          <w:rFonts w:asciiTheme="minorHAnsi" w:hAnsiTheme="minorHAnsi" w:cstheme="minorHAnsi"/>
          <w:highlight w:val="yellow"/>
          <w:lang w:val="en-GB"/>
        </w:rPr>
      </w:pPr>
    </w:p>
    <w:p w14:paraId="156A8DF2" w14:textId="57BA7464" w:rsidR="00F42647" w:rsidRPr="004C2716" w:rsidRDefault="00F42647" w:rsidP="00206DC7">
      <w:pPr>
        <w:pStyle w:val="Heading2"/>
        <w:rPr>
          <w:rStyle w:val="Strong"/>
          <w:rFonts w:asciiTheme="minorHAnsi" w:hAnsiTheme="minorHAnsi" w:cstheme="minorHAnsi"/>
          <w:b/>
          <w:bCs w:val="0"/>
          <w:lang w:val="en-GB"/>
        </w:rPr>
      </w:pPr>
      <w:bookmarkStart w:id="32" w:name="_Toc160042646"/>
      <w:r w:rsidRPr="004C2716">
        <w:rPr>
          <w:rStyle w:val="Strong"/>
          <w:rFonts w:asciiTheme="minorHAnsi" w:hAnsiTheme="minorHAnsi" w:cstheme="minorHAnsi"/>
          <w:b/>
          <w:bCs w:val="0"/>
          <w:lang w:val="en-GB"/>
        </w:rPr>
        <w:t>Alignment with GEF</w:t>
      </w:r>
      <w:r w:rsidR="00395D1D" w:rsidRPr="004C2716">
        <w:rPr>
          <w:rStyle w:val="Strong"/>
          <w:rFonts w:asciiTheme="minorHAnsi" w:hAnsiTheme="minorHAnsi" w:cstheme="minorHAnsi"/>
          <w:b/>
          <w:bCs w:val="0"/>
          <w:lang w:val="en-GB"/>
        </w:rPr>
        <w:t xml:space="preserve">-8 Programming strategies </w:t>
      </w:r>
      <w:r w:rsidRPr="004C2716">
        <w:rPr>
          <w:rStyle w:val="Strong"/>
          <w:rFonts w:asciiTheme="minorHAnsi" w:hAnsiTheme="minorHAnsi" w:cstheme="minorHAnsi"/>
          <w:b/>
          <w:bCs w:val="0"/>
          <w:lang w:val="en-GB"/>
        </w:rPr>
        <w:t>and country/regional priorities</w:t>
      </w:r>
      <w:bookmarkEnd w:id="32"/>
    </w:p>
    <w:p w14:paraId="4F17A6DD" w14:textId="3A42406A" w:rsidR="00FC40D3" w:rsidRPr="004C2716" w:rsidRDefault="00FC40D3" w:rsidP="00FC40D3">
      <w:pPr>
        <w:pStyle w:val="CommentText"/>
        <w:spacing w:after="160"/>
        <w:jc w:val="both"/>
        <w:rPr>
          <w:rFonts w:asciiTheme="minorHAnsi" w:hAnsiTheme="minorHAnsi" w:cstheme="minorHAnsi"/>
          <w:sz w:val="22"/>
          <w:szCs w:val="22"/>
          <w:lang w:val="en-GB"/>
        </w:rPr>
      </w:pPr>
      <w:bookmarkStart w:id="33" w:name="_Hlk161817698"/>
      <w:r w:rsidRPr="004C2716">
        <w:rPr>
          <w:rFonts w:asciiTheme="minorHAnsi" w:hAnsiTheme="minorHAnsi" w:cstheme="minorHAnsi"/>
          <w:sz w:val="22"/>
          <w:szCs w:val="22"/>
          <w:lang w:val="en-GB"/>
        </w:rPr>
        <w:t>The project aligns with the following GEF-8 Focal Areas:</w:t>
      </w:r>
    </w:p>
    <w:p w14:paraId="596950FD" w14:textId="5E9FB72F" w:rsidR="00FC40D3" w:rsidRPr="004C2716" w:rsidRDefault="00FC40D3" w:rsidP="00A242BB">
      <w:pPr>
        <w:pStyle w:val="CommentText"/>
        <w:numPr>
          <w:ilvl w:val="0"/>
          <w:numId w:val="12"/>
        </w:numPr>
        <w:jc w:val="both"/>
        <w:rPr>
          <w:rFonts w:asciiTheme="minorHAnsi" w:hAnsiTheme="minorHAnsi" w:cstheme="minorHAnsi"/>
          <w:sz w:val="22"/>
          <w:szCs w:val="22"/>
          <w:lang w:val="en-GB"/>
        </w:rPr>
      </w:pPr>
      <w:r w:rsidRPr="004C2716">
        <w:rPr>
          <w:rFonts w:asciiTheme="minorHAnsi" w:hAnsiTheme="minorHAnsi" w:cstheme="minorHAnsi"/>
          <w:sz w:val="22"/>
          <w:szCs w:val="22"/>
          <w:lang w:val="en-GB"/>
        </w:rPr>
        <w:t>BD-1. To improve conservation, sustainable use, and restoration</w:t>
      </w:r>
      <w:ins w:id="34" w:author="Tulalumba Bangu" w:date="2024-08-02T12:15:00Z">
        <w:r w:rsidR="009D0D21">
          <w:rPr>
            <w:rFonts w:asciiTheme="minorHAnsi" w:hAnsiTheme="minorHAnsi" w:cstheme="minorHAnsi"/>
            <w:sz w:val="22"/>
            <w:szCs w:val="22"/>
            <w:lang w:val="en-GB"/>
          </w:rPr>
          <w:t xml:space="preserve"> </w:t>
        </w:r>
        <w:proofErr w:type="gramStart"/>
        <w:r w:rsidR="009D0D21">
          <w:rPr>
            <w:rFonts w:asciiTheme="minorHAnsi" w:hAnsiTheme="minorHAnsi" w:cstheme="minorHAnsi"/>
            <w:sz w:val="22"/>
            <w:szCs w:val="22"/>
            <w:lang w:val="en-GB"/>
          </w:rPr>
          <w:t xml:space="preserve">of </w:t>
        </w:r>
      </w:ins>
      <w:r w:rsidRPr="004C2716">
        <w:rPr>
          <w:rFonts w:asciiTheme="minorHAnsi" w:hAnsiTheme="minorHAnsi" w:cstheme="minorHAnsi"/>
          <w:sz w:val="22"/>
          <w:szCs w:val="22"/>
          <w:lang w:val="en-GB"/>
        </w:rPr>
        <w:t xml:space="preserve"> natural</w:t>
      </w:r>
      <w:proofErr w:type="gramEnd"/>
      <w:r w:rsidRPr="004C2716">
        <w:rPr>
          <w:rFonts w:asciiTheme="minorHAnsi" w:hAnsiTheme="minorHAnsi" w:cstheme="minorHAnsi"/>
          <w:sz w:val="22"/>
          <w:szCs w:val="22"/>
          <w:lang w:val="en-GB"/>
        </w:rPr>
        <w:t xml:space="preserve"> ecosystems.</w:t>
      </w:r>
    </w:p>
    <w:p w14:paraId="3854D88C" w14:textId="77777777" w:rsidR="00FC40D3" w:rsidRPr="004C2716" w:rsidRDefault="00FC40D3" w:rsidP="00A242BB">
      <w:pPr>
        <w:pStyle w:val="CommentText"/>
        <w:numPr>
          <w:ilvl w:val="0"/>
          <w:numId w:val="12"/>
        </w:numPr>
        <w:jc w:val="both"/>
        <w:rPr>
          <w:rFonts w:asciiTheme="minorHAnsi" w:hAnsiTheme="minorHAnsi" w:cstheme="minorHAnsi"/>
          <w:sz w:val="22"/>
          <w:szCs w:val="22"/>
          <w:lang w:val="en-GB"/>
        </w:rPr>
      </w:pPr>
      <w:r w:rsidRPr="004C2716">
        <w:rPr>
          <w:rFonts w:asciiTheme="minorHAnsi" w:hAnsiTheme="minorHAnsi" w:cstheme="minorHAnsi"/>
          <w:sz w:val="22"/>
          <w:szCs w:val="22"/>
          <w:lang w:val="en-GB"/>
        </w:rPr>
        <w:t>Wildlife IP. Wildlife Conservation for Development.</w:t>
      </w:r>
    </w:p>
    <w:p w14:paraId="2A043626" w14:textId="77777777" w:rsidR="00FC40D3" w:rsidRPr="004C2716" w:rsidRDefault="00FC40D3" w:rsidP="00A242BB">
      <w:pPr>
        <w:pStyle w:val="CommentText"/>
        <w:numPr>
          <w:ilvl w:val="0"/>
          <w:numId w:val="12"/>
        </w:numPr>
        <w:jc w:val="both"/>
        <w:rPr>
          <w:rFonts w:asciiTheme="minorHAnsi" w:hAnsiTheme="minorHAnsi" w:cstheme="minorHAnsi"/>
          <w:sz w:val="22"/>
          <w:szCs w:val="22"/>
          <w:lang w:val="en-GB"/>
        </w:rPr>
      </w:pPr>
      <w:r w:rsidRPr="004C2716">
        <w:rPr>
          <w:rFonts w:asciiTheme="minorHAnsi" w:hAnsiTheme="minorHAnsi" w:cstheme="minorHAnsi"/>
          <w:sz w:val="22"/>
          <w:szCs w:val="22"/>
          <w:lang w:val="en-GB"/>
        </w:rPr>
        <w:t>LD-1. Avoid and reduce land degradation through sustainable land management (SLM).</w:t>
      </w:r>
    </w:p>
    <w:p w14:paraId="7E9E079F" w14:textId="596717C6" w:rsidR="00FC40D3" w:rsidRDefault="00FC40D3" w:rsidP="00FC40D3">
      <w:pPr>
        <w:spacing w:after="160"/>
        <w:jc w:val="both"/>
        <w:rPr>
          <w:rFonts w:asciiTheme="minorHAnsi" w:eastAsia="Arial" w:hAnsiTheme="minorHAnsi" w:cstheme="minorHAnsi"/>
          <w:color w:val="242424"/>
          <w:lang w:val="en-GB"/>
        </w:rPr>
      </w:pPr>
      <w:r w:rsidRPr="004C2716">
        <w:rPr>
          <w:rFonts w:asciiTheme="minorHAnsi" w:eastAsia="Arial" w:hAnsiTheme="minorHAnsi" w:cstheme="minorHAnsi"/>
          <w:color w:val="000000" w:themeColor="text1"/>
          <w:lang w:val="en-GB"/>
        </w:rPr>
        <w:t xml:space="preserve">At the core of the overall GEF-8 architecture is the </w:t>
      </w:r>
      <w:r w:rsidRPr="0041459F">
        <w:rPr>
          <w:rFonts w:asciiTheme="minorHAnsi" w:eastAsia="Arial" w:hAnsiTheme="minorHAnsi" w:cstheme="minorHAnsi"/>
          <w:i/>
          <w:iCs/>
          <w:color w:val="000000" w:themeColor="text1"/>
          <w:lang w:val="en-GB"/>
        </w:rPr>
        <w:t>Healthy Planet, Healthy People</w:t>
      </w:r>
      <w:r w:rsidRPr="004C2716">
        <w:rPr>
          <w:rFonts w:asciiTheme="minorHAnsi" w:eastAsia="Arial" w:hAnsiTheme="minorHAnsi" w:cstheme="minorHAnsi"/>
          <w:color w:val="000000" w:themeColor="text1"/>
          <w:lang w:val="en-GB"/>
        </w:rPr>
        <w:t xml:space="preserve"> framework, inspired by the explicit recognition of the interdependency between human wellbeing and a healthy environment.  In this regard, the project contributes to Objective 1. of the Biodiversity Focal Area Strategy </w:t>
      </w:r>
      <w:r w:rsidRPr="004C2716">
        <w:rPr>
          <w:rFonts w:asciiTheme="minorHAnsi" w:eastAsia="Arial" w:hAnsiTheme="minorHAnsi" w:cstheme="minorHAnsi"/>
          <w:i/>
          <w:iCs/>
          <w:color w:val="000000" w:themeColor="text1"/>
          <w:lang w:val="en-GB"/>
        </w:rPr>
        <w:t xml:space="preserve">“To improve conservation, sustainable use, and restoration of natural ecosystems”; </w:t>
      </w:r>
      <w:r w:rsidRPr="004C2716">
        <w:rPr>
          <w:rFonts w:asciiTheme="minorHAnsi" w:eastAsia="Arial" w:hAnsiTheme="minorHAnsi" w:cstheme="minorHAnsi"/>
          <w:color w:val="000000" w:themeColor="text1"/>
          <w:lang w:val="en-GB"/>
        </w:rPr>
        <w:t>which focuses on area-based investments to</w:t>
      </w:r>
      <w:r w:rsidRPr="004C2716">
        <w:rPr>
          <w:rFonts w:asciiTheme="minorHAnsi" w:eastAsia="Arial" w:hAnsiTheme="minorHAnsi" w:cstheme="minorHAnsi"/>
          <w:i/>
          <w:iCs/>
          <w:color w:val="000000" w:themeColor="text1"/>
          <w:lang w:val="en-GB"/>
        </w:rPr>
        <w:t xml:space="preserve"> </w:t>
      </w:r>
      <w:r w:rsidRPr="004C2716">
        <w:rPr>
          <w:rFonts w:asciiTheme="minorHAnsi" w:eastAsia="Arial" w:hAnsiTheme="minorHAnsi" w:cstheme="minorHAnsi"/>
          <w:color w:val="000000" w:themeColor="text1"/>
          <w:lang w:val="en-GB"/>
        </w:rPr>
        <w:t>support</w:t>
      </w:r>
      <w:r w:rsidRPr="004C2716">
        <w:rPr>
          <w:rFonts w:asciiTheme="minorHAnsi" w:eastAsia="Arial" w:hAnsiTheme="minorHAnsi" w:cstheme="minorHAnsi"/>
          <w:i/>
          <w:iCs/>
          <w:color w:val="000000" w:themeColor="text1"/>
          <w:lang w:val="en-GB"/>
        </w:rPr>
        <w:t xml:space="preserve"> </w:t>
      </w:r>
      <w:r w:rsidRPr="004C2716">
        <w:rPr>
          <w:rFonts w:asciiTheme="minorHAnsi" w:eastAsia="Arial" w:hAnsiTheme="minorHAnsi" w:cstheme="minorHAnsi"/>
          <w:color w:val="000000" w:themeColor="text1"/>
          <w:lang w:val="en-GB"/>
        </w:rPr>
        <w:t xml:space="preserve">integrated landscape/seascape management approaches that use multiple tools and strategies to respond to the drivers of biodiversity loss within large </w:t>
      </w:r>
      <w:r w:rsidRPr="004C2716">
        <w:rPr>
          <w:rFonts w:asciiTheme="minorHAnsi" w:eastAsia="Arial" w:hAnsiTheme="minorHAnsi" w:cstheme="minorHAnsi"/>
          <w:color w:val="000000" w:themeColor="text1"/>
          <w:lang w:val="en-GB"/>
        </w:rPr>
        <w:lastRenderedPageBreak/>
        <w:t xml:space="preserve">landscape and seascape mosaics. Although not part of the Wildlife Conservation for Development Integrated Program, the project will contribute to the IP priority areas of Human Wildlife Co-existence, combating poaching and illegal wildlife trade and related zoonotic disease transmission potential through behavioural change interventions while leveraging on the wildlife economy. </w:t>
      </w:r>
      <w:r w:rsidRPr="004C2716">
        <w:rPr>
          <w:rFonts w:asciiTheme="minorHAnsi" w:hAnsiTheme="minorHAnsi" w:cstheme="minorHAnsi"/>
          <w:noProof/>
          <w:lang w:val="en-GB"/>
        </w:rPr>
        <w:t>No conflicting policies have been identified at this time</w:t>
      </w:r>
      <w:r>
        <w:rPr>
          <w:rFonts w:asciiTheme="minorHAnsi" w:hAnsiTheme="minorHAnsi" w:cstheme="minorHAnsi"/>
          <w:noProof/>
          <w:lang w:val="en-GB"/>
        </w:rPr>
        <w:t xml:space="preserve">.  </w:t>
      </w:r>
    </w:p>
    <w:p w14:paraId="0F976B55" w14:textId="77777777" w:rsidR="00FC40D3" w:rsidRPr="00E8227A" w:rsidRDefault="00FC40D3" w:rsidP="00FC40D3">
      <w:pPr>
        <w:spacing w:after="160"/>
        <w:jc w:val="both"/>
        <w:rPr>
          <w:rFonts w:asciiTheme="minorHAnsi" w:hAnsiTheme="minorHAnsi" w:cstheme="minorHAnsi"/>
          <w:szCs w:val="22"/>
        </w:rPr>
      </w:pPr>
      <w:r w:rsidRPr="004C2716">
        <w:rPr>
          <w:rFonts w:asciiTheme="minorHAnsi" w:eastAsia="Arial" w:hAnsiTheme="minorHAnsi" w:cstheme="minorHAnsi"/>
          <w:color w:val="242424"/>
          <w:lang w:val="en-GB"/>
        </w:rPr>
        <w:t>Tanzania is a signatory to multilateral environmental agreements (MEAs): the Rio Conventions on Biological Diversity (CBD); Climate change (UNFCCC) and Combating Desertification (UNCCD); the Convention on Wetlands of International Importance; the Convention on International Trade in Endangered Species of Wild Fauna and Flora (CITES); and Convention on Migratory Species of Wild Animals, which this project is well aligned with and will further progress towards.</w:t>
      </w:r>
      <w:r>
        <w:rPr>
          <w:rFonts w:asciiTheme="minorHAnsi" w:eastAsia="Arial" w:hAnsiTheme="minorHAnsi" w:cstheme="minorHAnsi"/>
          <w:color w:val="242424"/>
          <w:lang w:val="en-GB"/>
        </w:rPr>
        <w:t xml:space="preserve"> Therefore, the </w:t>
      </w:r>
      <w:r w:rsidRPr="00B11CE0">
        <w:rPr>
          <w:rFonts w:asciiTheme="minorHAnsi" w:hAnsiTheme="minorHAnsi" w:cstheme="minorHAnsi"/>
          <w:szCs w:val="22"/>
        </w:rPr>
        <w:t>project is anchored on SDG 15.1, CBD Kunming-Montreal Global Biodiversity Framework target 3</w:t>
      </w:r>
      <w:r>
        <w:rPr>
          <w:rFonts w:asciiTheme="minorHAnsi" w:hAnsiTheme="minorHAnsi" w:cstheme="minorHAnsi"/>
          <w:szCs w:val="22"/>
        </w:rPr>
        <w:t xml:space="preserve"> aiming to ensure </w:t>
      </w:r>
      <w:r w:rsidRPr="004C2716">
        <w:rPr>
          <w:rFonts w:asciiTheme="minorHAnsi" w:eastAsia="Arial" w:hAnsiTheme="minorHAnsi" w:cstheme="minorHAnsi"/>
          <w:color w:val="000000" w:themeColor="text1"/>
          <w:lang w:val="en-GB"/>
        </w:rPr>
        <w:t>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w:t>
      </w:r>
      <w:r>
        <w:rPr>
          <w:rFonts w:asciiTheme="minorHAnsi" w:eastAsia="Arial" w:hAnsiTheme="minorHAnsi" w:cstheme="minorHAnsi"/>
          <w:color w:val="000000" w:themeColor="text1"/>
          <w:lang w:val="en-GB"/>
        </w:rPr>
        <w:t xml:space="preserve">, </w:t>
      </w:r>
      <w:r w:rsidRPr="004C2716">
        <w:rPr>
          <w:rFonts w:asciiTheme="minorHAnsi" w:eastAsia="Arial" w:hAnsiTheme="minorHAnsi" w:cstheme="minorHAnsi"/>
          <w:color w:val="000000" w:themeColor="text1"/>
          <w:lang w:val="en-GB"/>
        </w:rPr>
        <w:t xml:space="preserve">including through the promotion of alternative livelihood options to forest dependent communities; as key adaptation priorities. </w:t>
      </w:r>
      <w:r w:rsidRPr="00C11F8B">
        <w:rPr>
          <w:rFonts w:asciiTheme="minorHAnsi" w:eastAsia="Arial" w:hAnsiTheme="minorHAnsi" w:cstheme="minorHAnsi"/>
          <w:color w:val="000000" w:themeColor="text1"/>
          <w:lang w:val="en-GB"/>
        </w:rPr>
        <w:t>The proposed project directly contributes to priorities of government towards building resilience of communities and ecosystems.</w:t>
      </w:r>
    </w:p>
    <w:p w14:paraId="3EFD4610" w14:textId="55343914" w:rsidR="00FC40D3" w:rsidRPr="004A0935" w:rsidRDefault="00FC40D3" w:rsidP="00FC40D3">
      <w:pPr>
        <w:spacing w:after="160"/>
        <w:jc w:val="both"/>
        <w:rPr>
          <w:rFonts w:asciiTheme="minorHAnsi" w:eastAsia="Arial" w:hAnsiTheme="minorHAnsi" w:cstheme="minorHAnsi"/>
          <w:color w:val="000000" w:themeColor="text1"/>
          <w:lang w:val="en-GB"/>
        </w:rPr>
      </w:pPr>
      <w:r w:rsidRPr="004C2716">
        <w:rPr>
          <w:rFonts w:asciiTheme="minorHAnsi" w:hAnsiTheme="minorHAnsi" w:cstheme="minorHAnsi"/>
          <w:noProof/>
          <w:lang w:val="en-GB"/>
        </w:rPr>
        <w:t>Additionally, there are several key national laws and policies that this project aligns with, including: the Wildlife Corridors, Dispersal Areas, Buffer Zones and Migratory Routes Regulations, Cap 283 oof 2018; National Strategy to Combat Poaching and Illegal Wildlife Trade; Human-Wildlife Conflict Management Strategy 2020-2024; Tanzania Wildlife Corridor Action Plan 2022-2026; National Environmental Master Plan for Strategic Interventions 2022-2032; Wildlife Conservation Act, Cap. 283 Revised Edition 2022; Forest Act, 2002 (Act No. 7 of 2002)</w:t>
      </w:r>
      <w:r w:rsidR="000D6884">
        <w:rPr>
          <w:rFonts w:asciiTheme="minorHAnsi" w:hAnsiTheme="minorHAnsi" w:cstheme="minorHAnsi"/>
          <w:noProof/>
          <w:lang w:val="en-GB"/>
        </w:rPr>
        <w:t>;</w:t>
      </w:r>
      <w:r>
        <w:rPr>
          <w:rFonts w:asciiTheme="minorHAnsi" w:hAnsiTheme="minorHAnsi" w:cstheme="minorHAnsi"/>
          <w:noProof/>
          <w:lang w:val="en-GB"/>
        </w:rPr>
        <w:t xml:space="preserve"> the broader </w:t>
      </w:r>
      <w:r w:rsidR="000D6884" w:rsidRPr="000D0725">
        <w:rPr>
          <w:rFonts w:ascii="Calibri" w:hAnsi="Calibri" w:cs="Calibri"/>
          <w:color w:val="000000"/>
          <w:lang w:val="en-GB"/>
        </w:rPr>
        <w:t>Tanzania Development Vision 2025</w:t>
      </w:r>
      <w:r w:rsidR="000D0725">
        <w:rPr>
          <w:rFonts w:ascii="Calibri" w:hAnsi="Calibri" w:cs="Calibri"/>
          <w:color w:val="000000"/>
          <w:lang w:val="en-GB"/>
        </w:rPr>
        <w:t xml:space="preserve"> and the </w:t>
      </w:r>
      <w:r w:rsidRPr="000D6884">
        <w:rPr>
          <w:rFonts w:asciiTheme="minorHAnsi" w:hAnsiTheme="minorHAnsi" w:cstheme="minorHAnsi"/>
          <w:noProof/>
          <w:lang w:val="en-GB"/>
        </w:rPr>
        <w:t>National</w:t>
      </w:r>
      <w:r>
        <w:rPr>
          <w:rFonts w:asciiTheme="minorHAnsi" w:hAnsiTheme="minorHAnsi" w:cstheme="minorHAnsi"/>
          <w:noProof/>
          <w:lang w:val="en-GB"/>
        </w:rPr>
        <w:t xml:space="preserve"> five year Development plan for 2021/22 to 2025/26</w:t>
      </w:r>
      <w:r w:rsidRPr="004C2716">
        <w:rPr>
          <w:rFonts w:asciiTheme="minorHAnsi" w:hAnsiTheme="minorHAnsi" w:cstheme="minorHAnsi"/>
          <w:noProof/>
          <w:lang w:val="en-GB"/>
        </w:rPr>
        <w:t>.</w:t>
      </w:r>
    </w:p>
    <w:bookmarkEnd w:id="33"/>
    <w:p w14:paraId="242C475E" w14:textId="77777777" w:rsidR="00F42647" w:rsidRPr="00FC40D3" w:rsidRDefault="00F42647" w:rsidP="00F42647">
      <w:pPr>
        <w:pStyle w:val="Footer"/>
        <w:ind w:left="180" w:right="180"/>
        <w:rPr>
          <w:rFonts w:asciiTheme="minorHAnsi" w:hAnsiTheme="minorHAnsi" w:cstheme="minorHAnsi"/>
          <w:lang w:val="en-GB"/>
        </w:rPr>
      </w:pPr>
    </w:p>
    <w:p w14:paraId="00C18ED3" w14:textId="6D1E858D" w:rsidR="00F42647" w:rsidRPr="00FC40D3" w:rsidRDefault="00077B52" w:rsidP="001A7219">
      <w:pPr>
        <w:pStyle w:val="Heading2"/>
        <w:rPr>
          <w:rFonts w:asciiTheme="minorHAnsi" w:hAnsiTheme="minorHAnsi" w:cstheme="minorHAnsi"/>
          <w:color w:val="FF0000"/>
          <w:sz w:val="18"/>
          <w:szCs w:val="20"/>
          <w:lang w:val="en-GB"/>
        </w:rPr>
      </w:pPr>
      <w:bookmarkStart w:id="35" w:name="_Toc160042647"/>
      <w:r w:rsidRPr="00FC40D3">
        <w:rPr>
          <w:rFonts w:asciiTheme="minorHAnsi" w:hAnsiTheme="minorHAnsi" w:cstheme="minorHAnsi"/>
          <w:lang w:val="en-GB"/>
        </w:rPr>
        <w:t>Policy requirements</w:t>
      </w:r>
      <w:bookmarkEnd w:id="35"/>
    </w:p>
    <w:p w14:paraId="1A87A3D0" w14:textId="77777777" w:rsidR="00BF1371" w:rsidRPr="00FC40D3" w:rsidRDefault="00BF1371" w:rsidP="00BF1371">
      <w:pPr>
        <w:rPr>
          <w:rFonts w:asciiTheme="minorHAnsi" w:hAnsiTheme="minorHAnsi" w:cstheme="minorHAnsi"/>
          <w:lang w:val="en-GB"/>
        </w:rPr>
      </w:pPr>
    </w:p>
    <w:p w14:paraId="1C90D89F" w14:textId="6F9F2257" w:rsidR="00F42647" w:rsidRPr="00FC40D3" w:rsidRDefault="00F42647" w:rsidP="00F42647">
      <w:pPr>
        <w:pStyle w:val="Heading3"/>
        <w:ind w:right="180"/>
        <w:rPr>
          <w:rFonts w:asciiTheme="minorHAnsi" w:hAnsiTheme="minorHAnsi" w:cstheme="minorHAnsi"/>
          <w:lang w:val="en-GB"/>
        </w:rPr>
      </w:pPr>
      <w:bookmarkStart w:id="36" w:name="_Toc160042648"/>
      <w:r w:rsidRPr="00FC40D3">
        <w:rPr>
          <w:rFonts w:asciiTheme="minorHAnsi" w:hAnsiTheme="minorHAnsi" w:cstheme="minorHAnsi"/>
          <w:lang w:val="en-GB"/>
        </w:rPr>
        <w:t>Gender Equ</w:t>
      </w:r>
      <w:r w:rsidR="00507EC5" w:rsidRPr="00FC40D3">
        <w:rPr>
          <w:rFonts w:asciiTheme="minorHAnsi" w:hAnsiTheme="minorHAnsi" w:cstheme="minorHAnsi"/>
          <w:lang w:val="en-GB"/>
        </w:rPr>
        <w:t>alit</w:t>
      </w:r>
      <w:r w:rsidRPr="00FC40D3">
        <w:rPr>
          <w:rFonts w:asciiTheme="minorHAnsi" w:hAnsiTheme="minorHAnsi" w:cstheme="minorHAnsi"/>
          <w:lang w:val="en-GB"/>
        </w:rPr>
        <w:t>y and Women’s Empowerment:</w:t>
      </w:r>
      <w:bookmarkEnd w:id="36"/>
      <w:r w:rsidRPr="00FC40D3">
        <w:rPr>
          <w:rFonts w:asciiTheme="minorHAnsi" w:hAnsiTheme="minorHAnsi" w:cstheme="minorHAnsi"/>
          <w:lang w:val="en-GB"/>
        </w:rPr>
        <w:t xml:space="preserve"> </w:t>
      </w:r>
    </w:p>
    <w:p w14:paraId="47A22752" w14:textId="75F9A8C4" w:rsidR="009811A4" w:rsidRPr="00FC40D3" w:rsidRDefault="00337F13" w:rsidP="00F42647">
      <w:pPr>
        <w:ind w:right="180"/>
        <w:rPr>
          <w:rFonts w:asciiTheme="minorHAnsi" w:hAnsiTheme="minorHAnsi" w:cstheme="minorHAnsi"/>
          <w:lang w:val="en-GB"/>
        </w:rPr>
      </w:pPr>
      <w:r w:rsidRPr="00FC40D3">
        <w:rPr>
          <w:rFonts w:asciiTheme="minorHAnsi" w:hAnsiTheme="minorHAnsi" w:cstheme="minorHAnsi"/>
          <w:lang w:val="en-GB"/>
        </w:rPr>
        <w:t xml:space="preserve">We confirm that </w:t>
      </w:r>
      <w:r w:rsidR="00F42647" w:rsidRPr="00FC40D3">
        <w:rPr>
          <w:rFonts w:asciiTheme="minorHAnsi" w:hAnsiTheme="minorHAnsi" w:cstheme="minorHAnsi"/>
          <w:lang w:val="en-GB"/>
        </w:rPr>
        <w:t>gender dimensions relevant to the project</w:t>
      </w:r>
      <w:r w:rsidR="00D52ACF" w:rsidRPr="00FC40D3">
        <w:rPr>
          <w:rFonts w:asciiTheme="minorHAnsi" w:hAnsiTheme="minorHAnsi" w:cstheme="minorHAnsi"/>
          <w:lang w:val="en-GB"/>
        </w:rPr>
        <w:t xml:space="preserve"> </w:t>
      </w:r>
      <w:r w:rsidRPr="00FC40D3">
        <w:rPr>
          <w:rFonts w:asciiTheme="minorHAnsi" w:hAnsiTheme="minorHAnsi" w:cstheme="minorHAnsi"/>
          <w:lang w:val="en-GB"/>
        </w:rPr>
        <w:t xml:space="preserve">have </w:t>
      </w:r>
      <w:r w:rsidR="009811A4" w:rsidRPr="00FC40D3">
        <w:rPr>
          <w:rFonts w:asciiTheme="minorHAnsi" w:hAnsiTheme="minorHAnsi" w:cstheme="minorHAnsi"/>
          <w:lang w:val="en-GB"/>
        </w:rPr>
        <w:t xml:space="preserve">been addressed as per GEF Policy </w:t>
      </w:r>
      <w:r w:rsidR="00D52ACF" w:rsidRPr="00FC40D3">
        <w:rPr>
          <w:rFonts w:asciiTheme="minorHAnsi" w:hAnsiTheme="minorHAnsi" w:cstheme="minorHAnsi"/>
          <w:lang w:val="en-GB"/>
        </w:rPr>
        <w:t xml:space="preserve">and </w:t>
      </w:r>
      <w:r w:rsidR="0075683B" w:rsidRPr="00FC40D3">
        <w:rPr>
          <w:rFonts w:asciiTheme="minorHAnsi" w:hAnsiTheme="minorHAnsi" w:cstheme="minorHAnsi"/>
          <w:lang w:val="en-GB"/>
        </w:rPr>
        <w:t>are clearly articulated in the P</w:t>
      </w:r>
      <w:r w:rsidR="00FA6305" w:rsidRPr="00FC40D3">
        <w:rPr>
          <w:rFonts w:asciiTheme="minorHAnsi" w:hAnsiTheme="minorHAnsi" w:cstheme="minorHAnsi"/>
          <w:lang w:val="en-GB"/>
        </w:rPr>
        <w:t xml:space="preserve">roject </w:t>
      </w:r>
      <w:r w:rsidR="0075683B" w:rsidRPr="00FC40D3">
        <w:rPr>
          <w:rFonts w:asciiTheme="minorHAnsi" w:hAnsiTheme="minorHAnsi" w:cstheme="minorHAnsi"/>
          <w:lang w:val="en-GB"/>
        </w:rPr>
        <w:t>D</w:t>
      </w:r>
      <w:r w:rsidR="00FA6305" w:rsidRPr="00FC40D3">
        <w:rPr>
          <w:rFonts w:asciiTheme="minorHAnsi" w:hAnsiTheme="minorHAnsi" w:cstheme="minorHAnsi"/>
          <w:lang w:val="en-GB"/>
        </w:rPr>
        <w:t>escription</w:t>
      </w:r>
      <w:r w:rsidR="0075683B" w:rsidRPr="00FC40D3">
        <w:rPr>
          <w:rFonts w:asciiTheme="minorHAnsi" w:hAnsiTheme="minorHAnsi" w:cstheme="minorHAnsi"/>
          <w:lang w:val="en-GB"/>
        </w:rPr>
        <w:t xml:space="preserve"> (Section B)</w:t>
      </w:r>
      <w:r w:rsidR="00884EE8" w:rsidRPr="00FC40D3">
        <w:rPr>
          <w:rFonts w:asciiTheme="minorHAnsi" w:hAnsiTheme="minorHAnsi" w:cstheme="minorHAnsi"/>
          <w:lang w:val="en-GB"/>
        </w:rPr>
        <w:t>.</w:t>
      </w:r>
      <w:r w:rsidR="001E0F56" w:rsidRPr="00FC40D3">
        <w:rPr>
          <w:rFonts w:asciiTheme="minorHAnsi" w:hAnsiTheme="minorHAnsi" w:cstheme="minorHAnsi"/>
          <w:lang w:val="en-GB"/>
        </w:rPr>
        <w:t xml:space="preserve"> </w:t>
      </w:r>
    </w:p>
    <w:p w14:paraId="0FA18B8C" w14:textId="2715C9EC" w:rsidR="00E138A3" w:rsidRPr="00FC40D3" w:rsidRDefault="00692DB9" w:rsidP="00E138A3">
      <w:pPr>
        <w:ind w:right="180"/>
        <w:rPr>
          <w:rFonts w:asciiTheme="minorHAnsi" w:hAnsiTheme="minorHAnsi" w:cstheme="minorHAnsi"/>
          <w:lang w:val="en-GB"/>
        </w:rPr>
      </w:pPr>
      <w:r w:rsidRPr="00873AC3">
        <w:rPr>
          <w:rFonts w:asciiTheme="minorHAnsi" w:hAnsiTheme="minorHAnsi" w:cstheme="minorHAnsi"/>
          <w:color w:val="2B579A"/>
          <w:sz w:val="20"/>
          <w:szCs w:val="20"/>
          <w:shd w:val="clear" w:color="auto" w:fill="E6E6E6"/>
          <w:lang w:val="en-GB"/>
        </w:rPr>
        <w:fldChar w:fldCharType="begin">
          <w:ffData>
            <w:name w:val=""/>
            <w:enabled/>
            <w:calcOnExit w:val="0"/>
            <w:checkBox>
              <w:sizeAuto/>
              <w:default w:val="1"/>
            </w:checkBox>
          </w:ffData>
        </w:fldChar>
      </w:r>
      <w:r w:rsidRPr="00FC40D3">
        <w:rPr>
          <w:rFonts w:asciiTheme="minorHAnsi" w:hAnsiTheme="minorHAnsi" w:cstheme="minorHAnsi"/>
          <w:color w:val="2B579A"/>
          <w:sz w:val="20"/>
          <w:szCs w:val="20"/>
          <w:shd w:val="clear" w:color="auto" w:fill="E6E6E6"/>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Pr="00873AC3">
        <w:rPr>
          <w:rFonts w:asciiTheme="minorHAnsi" w:hAnsiTheme="minorHAnsi" w:cstheme="minorHAnsi"/>
          <w:color w:val="2B579A"/>
          <w:sz w:val="20"/>
          <w:szCs w:val="20"/>
          <w:shd w:val="clear" w:color="auto" w:fill="E6E6E6"/>
          <w:lang w:val="en-GB"/>
        </w:rPr>
        <w:fldChar w:fldCharType="end"/>
      </w:r>
      <w:r w:rsidR="21F2FBAF" w:rsidRPr="00FC40D3">
        <w:rPr>
          <w:rFonts w:asciiTheme="minorHAnsi" w:hAnsiTheme="minorHAnsi" w:cstheme="minorHAnsi"/>
          <w:lang w:val="en-GB"/>
        </w:rPr>
        <w:t xml:space="preserve"> </w:t>
      </w:r>
      <w:r w:rsidR="21F2FBAF" w:rsidRPr="00FC40D3">
        <w:rPr>
          <w:rFonts w:asciiTheme="minorHAnsi" w:hAnsiTheme="minorHAnsi" w:cstheme="minorHAnsi"/>
          <w:u w:val="single"/>
          <w:lang w:val="en-GB"/>
        </w:rPr>
        <w:t>Yes</w:t>
      </w:r>
      <w:r w:rsidR="21F2FBAF" w:rsidRPr="00FC40D3">
        <w:rPr>
          <w:rFonts w:asciiTheme="minorHAnsi" w:hAnsiTheme="minorHAnsi" w:cstheme="minorHAnsi"/>
          <w:lang w:val="en-GB"/>
        </w:rPr>
        <w:t xml:space="preserve">       </w:t>
      </w:r>
      <w:r w:rsidR="00DB43CD" w:rsidRPr="00873AC3">
        <w:rPr>
          <w:rFonts w:asciiTheme="minorHAnsi" w:hAnsiTheme="minorHAnsi" w:cstheme="minorHAnsi"/>
          <w:color w:val="2B579A"/>
          <w:sz w:val="20"/>
          <w:szCs w:val="20"/>
          <w:shd w:val="clear" w:color="auto" w:fill="E6E6E6"/>
          <w:lang w:val="en-GB"/>
        </w:rPr>
        <w:fldChar w:fldCharType="begin">
          <w:ffData>
            <w:name w:val="convn_comply_yes"/>
            <w:enabled/>
            <w:calcOnExit w:val="0"/>
            <w:checkBox>
              <w:sizeAuto/>
              <w:default w:val="0"/>
            </w:checkBox>
          </w:ffData>
        </w:fldChar>
      </w:r>
      <w:r w:rsidR="00DB43CD" w:rsidRPr="00FC40D3">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DB43CD" w:rsidRPr="00873AC3">
        <w:rPr>
          <w:rFonts w:asciiTheme="minorHAnsi" w:hAnsiTheme="minorHAnsi" w:cstheme="minorHAnsi"/>
          <w:color w:val="2B579A"/>
          <w:sz w:val="20"/>
          <w:szCs w:val="20"/>
          <w:shd w:val="clear" w:color="auto" w:fill="E6E6E6"/>
          <w:lang w:val="en-GB"/>
        </w:rPr>
        <w:fldChar w:fldCharType="end"/>
      </w:r>
      <w:r w:rsidR="5B53E28F" w:rsidRPr="00FC40D3">
        <w:rPr>
          <w:rFonts w:asciiTheme="minorHAnsi" w:hAnsiTheme="minorHAnsi" w:cstheme="minorHAnsi"/>
          <w:lang w:val="en-GB"/>
        </w:rPr>
        <w:t xml:space="preserve"> No</w:t>
      </w:r>
      <w:r w:rsidR="3DD16629" w:rsidRPr="00FC40D3">
        <w:rPr>
          <w:rFonts w:asciiTheme="minorHAnsi" w:hAnsiTheme="minorHAnsi" w:cstheme="minorHAnsi"/>
          <w:lang w:val="en-GB"/>
        </w:rPr>
        <w:t xml:space="preserve"> (If –and only if— NO is selected, a pop-up field should open for the Agency to provide an explanation)</w:t>
      </w:r>
    </w:p>
    <w:p w14:paraId="089EF1E9" w14:textId="77777777" w:rsidR="00267DCF" w:rsidRPr="00FC40D3" w:rsidRDefault="00267DCF" w:rsidP="00E138A3">
      <w:pPr>
        <w:ind w:right="180"/>
        <w:rPr>
          <w:rFonts w:asciiTheme="minorHAnsi" w:hAnsiTheme="minorHAnsi" w:cstheme="minorHAnsi"/>
          <w:lang w:val="en-GB"/>
        </w:rPr>
      </w:pPr>
    </w:p>
    <w:p w14:paraId="78229A96" w14:textId="6814C9D0" w:rsidR="00267DCF" w:rsidRPr="008E6463" w:rsidRDefault="00FF5337" w:rsidP="00267DCF">
      <w:pPr>
        <w:ind w:right="180"/>
        <w:jc w:val="both"/>
        <w:rPr>
          <w:rFonts w:asciiTheme="minorHAnsi" w:hAnsiTheme="minorHAnsi" w:cstheme="minorHAnsi"/>
          <w:lang w:val="en-GB"/>
        </w:rPr>
      </w:pPr>
      <w:r w:rsidRPr="00FC40D3">
        <w:rPr>
          <w:rFonts w:asciiTheme="minorHAnsi" w:hAnsiTheme="minorHAnsi" w:cstheme="minorHAnsi"/>
          <w:lang w:val="en-GB"/>
        </w:rPr>
        <w:t>A</w:t>
      </w:r>
      <w:r w:rsidR="00267DCF" w:rsidRPr="00FC40D3">
        <w:rPr>
          <w:rFonts w:asciiTheme="minorHAnsi" w:hAnsiTheme="minorHAnsi" w:cstheme="minorHAnsi"/>
          <w:lang w:val="en-GB"/>
        </w:rPr>
        <w:t xml:space="preserve">n initial gender action plan (GAP) and gender mainstreaming approach </w:t>
      </w:r>
      <w:r w:rsidR="00267DCF" w:rsidRPr="00873AC3">
        <w:rPr>
          <w:rFonts w:asciiTheme="minorHAnsi" w:hAnsiTheme="minorHAnsi" w:cstheme="minorHAnsi"/>
          <w:lang w:val="en-GB"/>
        </w:rPr>
        <w:t>for the project</w:t>
      </w:r>
      <w:r w:rsidRPr="00873AC3">
        <w:rPr>
          <w:rFonts w:asciiTheme="minorHAnsi" w:hAnsiTheme="minorHAnsi" w:cstheme="minorHAnsi"/>
          <w:lang w:val="en-GB"/>
        </w:rPr>
        <w:t xml:space="preserve"> has been drafted </w:t>
      </w:r>
      <w:r w:rsidR="007D3990" w:rsidRPr="00873AC3">
        <w:rPr>
          <w:rFonts w:asciiTheme="minorHAnsi" w:hAnsiTheme="minorHAnsi" w:cstheme="minorHAnsi"/>
          <w:lang w:val="en-GB"/>
        </w:rPr>
        <w:t>and will</w:t>
      </w:r>
      <w:r w:rsidR="00267DCF" w:rsidRPr="00873AC3">
        <w:rPr>
          <w:rFonts w:asciiTheme="minorHAnsi" w:hAnsiTheme="minorHAnsi" w:cstheme="minorHAnsi"/>
          <w:lang w:val="en-GB"/>
        </w:rPr>
        <w:t xml:space="preserve"> be further developed during the PPG phase.  </w:t>
      </w:r>
      <w:r w:rsidR="00267DCF" w:rsidRPr="008E6463">
        <w:rPr>
          <w:rFonts w:asciiTheme="minorHAnsi" w:hAnsiTheme="minorHAnsi" w:cstheme="minorHAnsi"/>
          <w:lang w:val="en-GB"/>
        </w:rPr>
        <w:t>Rural Tanzania's gender context includes traditional roles, limited access to resources and decision-making for women, and concerns around gender-based violence (GBV). The GAP will be developed collaboratively with government, communities, and civil society, aligning with Tanzanian policies</w:t>
      </w:r>
      <w:r w:rsidR="00B76B91" w:rsidRPr="008E6463">
        <w:rPr>
          <w:rFonts w:asciiTheme="minorHAnsi" w:hAnsiTheme="minorHAnsi" w:cstheme="minorHAnsi"/>
          <w:lang w:val="en-GB"/>
        </w:rPr>
        <w:t xml:space="preserve">, UNDP SES, </w:t>
      </w:r>
      <w:r w:rsidR="00267DCF" w:rsidRPr="008E6463">
        <w:rPr>
          <w:rFonts w:asciiTheme="minorHAnsi" w:hAnsiTheme="minorHAnsi" w:cstheme="minorHAnsi"/>
          <w:lang w:val="en-GB"/>
        </w:rPr>
        <w:t xml:space="preserve">and </w:t>
      </w:r>
      <w:r w:rsidR="00B76B91" w:rsidRPr="008E6463">
        <w:rPr>
          <w:rFonts w:asciiTheme="minorHAnsi" w:hAnsiTheme="minorHAnsi" w:cstheme="minorHAnsi"/>
          <w:lang w:val="en-GB"/>
        </w:rPr>
        <w:t xml:space="preserve">other </w:t>
      </w:r>
      <w:r w:rsidR="00267DCF" w:rsidRPr="008E6463">
        <w:rPr>
          <w:rFonts w:asciiTheme="minorHAnsi" w:hAnsiTheme="minorHAnsi" w:cstheme="minorHAnsi"/>
          <w:lang w:val="en-GB"/>
        </w:rPr>
        <w:t>international commitments like the CBD and SDGs.  Budget, resources, and ongoing monitoring will ensure its implementation.  The mainstreaming framework will follow UNDP policies, and Tanzanian gender frameworks to address inequalities, increase women's participation and leadership, ensure equitable resource access, advance women's empowerment, combat GBV, promote gender-sensitive policies, and rigorously monitor progress.</w:t>
      </w:r>
    </w:p>
    <w:p w14:paraId="76A24256" w14:textId="133B2678" w:rsidR="009811A4" w:rsidRPr="008E6463" w:rsidRDefault="009811A4" w:rsidP="54F847E1">
      <w:pPr>
        <w:ind w:right="180"/>
        <w:rPr>
          <w:rFonts w:asciiTheme="minorHAnsi" w:hAnsiTheme="minorHAnsi" w:cstheme="minorHAnsi"/>
          <w:lang w:val="en-GB"/>
        </w:rPr>
      </w:pPr>
    </w:p>
    <w:p w14:paraId="2FD2E169" w14:textId="77777777" w:rsidR="00F42647" w:rsidRPr="008E6463" w:rsidRDefault="00F42647" w:rsidP="00F42647">
      <w:pPr>
        <w:pStyle w:val="Heading3"/>
        <w:ind w:right="180"/>
        <w:rPr>
          <w:rFonts w:asciiTheme="minorHAnsi" w:hAnsiTheme="minorHAnsi" w:cstheme="minorHAnsi"/>
          <w:lang w:val="en-GB"/>
        </w:rPr>
      </w:pPr>
      <w:bookmarkStart w:id="37" w:name="_Toc160042649"/>
      <w:r w:rsidRPr="008E6463">
        <w:rPr>
          <w:rFonts w:asciiTheme="minorHAnsi" w:hAnsiTheme="minorHAnsi" w:cstheme="minorHAnsi"/>
          <w:lang w:val="en-GB"/>
        </w:rPr>
        <w:t>Stakeholder Engagement</w:t>
      </w:r>
      <w:bookmarkEnd w:id="37"/>
    </w:p>
    <w:p w14:paraId="052A858B" w14:textId="2D7681DC" w:rsidR="006E35F5" w:rsidRPr="008E6463" w:rsidRDefault="0094324E" w:rsidP="00A0303C">
      <w:pPr>
        <w:rPr>
          <w:rFonts w:asciiTheme="minorHAnsi" w:hAnsiTheme="minorHAnsi" w:cstheme="minorHAnsi"/>
          <w:lang w:val="en-GB"/>
        </w:rPr>
      </w:pPr>
      <w:r w:rsidRPr="008E6463">
        <w:rPr>
          <w:rFonts w:asciiTheme="minorHAnsi" w:hAnsiTheme="minorHAnsi" w:cstheme="minorHAnsi"/>
          <w:lang w:val="en-GB"/>
        </w:rPr>
        <w:t xml:space="preserve">We confirm that </w:t>
      </w:r>
      <w:r w:rsidR="006666F6" w:rsidRPr="008E6463">
        <w:rPr>
          <w:rFonts w:asciiTheme="minorHAnsi" w:hAnsiTheme="minorHAnsi" w:cstheme="minorHAnsi"/>
          <w:lang w:val="en-GB"/>
        </w:rPr>
        <w:t xml:space="preserve">key </w:t>
      </w:r>
      <w:r w:rsidR="00A4225A" w:rsidRPr="008E6463">
        <w:rPr>
          <w:rFonts w:asciiTheme="minorHAnsi" w:hAnsiTheme="minorHAnsi" w:cstheme="minorHAnsi"/>
          <w:lang w:val="en-GB"/>
        </w:rPr>
        <w:t>s</w:t>
      </w:r>
      <w:r w:rsidR="00F42647" w:rsidRPr="008E6463">
        <w:rPr>
          <w:rFonts w:asciiTheme="minorHAnsi" w:hAnsiTheme="minorHAnsi" w:cstheme="minorHAnsi"/>
          <w:lang w:val="en-GB"/>
        </w:rPr>
        <w:t xml:space="preserve">takeholders </w:t>
      </w:r>
      <w:r w:rsidRPr="008E6463">
        <w:rPr>
          <w:rFonts w:asciiTheme="minorHAnsi" w:hAnsiTheme="minorHAnsi" w:cstheme="minorHAnsi"/>
          <w:lang w:val="en-GB"/>
        </w:rPr>
        <w:t xml:space="preserve">were </w:t>
      </w:r>
      <w:r w:rsidR="00F42647" w:rsidRPr="008E6463">
        <w:rPr>
          <w:rFonts w:asciiTheme="minorHAnsi" w:hAnsiTheme="minorHAnsi" w:cstheme="minorHAnsi"/>
          <w:lang w:val="en-GB"/>
        </w:rPr>
        <w:t>consulted during PIF development</w:t>
      </w:r>
      <w:r w:rsidR="009811A4" w:rsidRPr="008E6463">
        <w:rPr>
          <w:rFonts w:asciiTheme="minorHAnsi" w:hAnsiTheme="minorHAnsi" w:cstheme="minorHAnsi"/>
          <w:lang w:val="en-GB"/>
        </w:rPr>
        <w:t xml:space="preserve"> as required per GEF </w:t>
      </w:r>
      <w:r w:rsidR="006666F6" w:rsidRPr="008E6463">
        <w:rPr>
          <w:rFonts w:asciiTheme="minorHAnsi" w:hAnsiTheme="minorHAnsi" w:cstheme="minorHAnsi"/>
          <w:lang w:val="en-GB"/>
        </w:rPr>
        <w:t>p</w:t>
      </w:r>
      <w:r w:rsidR="009811A4" w:rsidRPr="008E6463">
        <w:rPr>
          <w:rFonts w:asciiTheme="minorHAnsi" w:hAnsiTheme="minorHAnsi" w:cstheme="minorHAnsi"/>
          <w:lang w:val="en-GB"/>
        </w:rPr>
        <w:t>olicy</w:t>
      </w:r>
      <w:r w:rsidR="006666F6" w:rsidRPr="008E6463">
        <w:rPr>
          <w:rFonts w:asciiTheme="minorHAnsi" w:hAnsiTheme="minorHAnsi" w:cstheme="minorHAnsi"/>
          <w:lang w:val="en-GB"/>
        </w:rPr>
        <w:t>,</w:t>
      </w:r>
      <w:r w:rsidRPr="008E6463">
        <w:rPr>
          <w:rFonts w:asciiTheme="minorHAnsi" w:hAnsiTheme="minorHAnsi" w:cstheme="minorHAnsi"/>
          <w:lang w:val="en-GB"/>
        </w:rPr>
        <w:t xml:space="preserve"> </w:t>
      </w:r>
      <w:r w:rsidR="009811A4" w:rsidRPr="008E6463">
        <w:rPr>
          <w:rFonts w:asciiTheme="minorHAnsi" w:hAnsiTheme="minorHAnsi" w:cstheme="minorHAnsi"/>
          <w:lang w:val="en-GB"/>
        </w:rPr>
        <w:t xml:space="preserve">their relevant roles to project outcomes </w:t>
      </w:r>
      <w:r w:rsidR="00720295" w:rsidRPr="008E6463">
        <w:rPr>
          <w:rFonts w:asciiTheme="minorHAnsi" w:hAnsiTheme="minorHAnsi" w:cstheme="minorHAnsi"/>
          <w:lang w:val="en-GB"/>
        </w:rPr>
        <w:t xml:space="preserve">and plan to develop a Stakeholder Engagement Plan before CEO endorsement has </w:t>
      </w:r>
      <w:r w:rsidR="009811A4" w:rsidRPr="008E6463">
        <w:rPr>
          <w:rFonts w:asciiTheme="minorHAnsi" w:hAnsiTheme="minorHAnsi" w:cstheme="minorHAnsi"/>
          <w:lang w:val="en-GB"/>
        </w:rPr>
        <w:t xml:space="preserve">been clearly articulated in the </w:t>
      </w:r>
      <w:r w:rsidRPr="008E6463">
        <w:rPr>
          <w:rFonts w:asciiTheme="minorHAnsi" w:hAnsiTheme="minorHAnsi" w:cstheme="minorHAnsi"/>
          <w:lang w:val="en-GB"/>
        </w:rPr>
        <w:t>P</w:t>
      </w:r>
      <w:r w:rsidR="009811A4" w:rsidRPr="008E6463">
        <w:rPr>
          <w:rFonts w:asciiTheme="minorHAnsi" w:hAnsiTheme="minorHAnsi" w:cstheme="minorHAnsi"/>
          <w:lang w:val="en-GB"/>
        </w:rPr>
        <w:t xml:space="preserve">roject </w:t>
      </w:r>
      <w:r w:rsidRPr="008E6463">
        <w:rPr>
          <w:rFonts w:asciiTheme="minorHAnsi" w:hAnsiTheme="minorHAnsi" w:cstheme="minorHAnsi"/>
          <w:lang w:val="en-GB"/>
        </w:rPr>
        <w:t>D</w:t>
      </w:r>
      <w:r w:rsidR="009811A4" w:rsidRPr="008E6463">
        <w:rPr>
          <w:rFonts w:asciiTheme="minorHAnsi" w:hAnsiTheme="minorHAnsi" w:cstheme="minorHAnsi"/>
          <w:lang w:val="en-GB"/>
        </w:rPr>
        <w:t>escription</w:t>
      </w:r>
      <w:r w:rsidRPr="008E6463">
        <w:rPr>
          <w:rFonts w:asciiTheme="minorHAnsi" w:hAnsiTheme="minorHAnsi" w:cstheme="minorHAnsi"/>
          <w:lang w:val="en-GB"/>
        </w:rPr>
        <w:t xml:space="preserve"> (Section B)</w:t>
      </w:r>
      <w:r w:rsidR="006E35F5" w:rsidRPr="008E6463">
        <w:rPr>
          <w:rFonts w:asciiTheme="minorHAnsi" w:hAnsiTheme="minorHAnsi" w:cstheme="minorHAnsi"/>
          <w:lang w:val="en-GB"/>
        </w:rPr>
        <w:t>.</w:t>
      </w:r>
    </w:p>
    <w:p w14:paraId="2DAF0802" w14:textId="275AC408" w:rsidR="00E138A3" w:rsidRPr="008E6463" w:rsidRDefault="53D6352D" w:rsidP="00E138A3">
      <w:pPr>
        <w:ind w:right="180"/>
        <w:rPr>
          <w:rFonts w:asciiTheme="minorHAnsi" w:hAnsiTheme="minorHAnsi" w:cstheme="minorHAnsi"/>
          <w:lang w:val="en-GB"/>
        </w:rPr>
      </w:pPr>
      <w:r w:rsidRPr="008E6463">
        <w:rPr>
          <w:rFonts w:asciiTheme="minorHAnsi" w:hAnsiTheme="minorHAnsi" w:cstheme="minorHAnsi"/>
          <w:lang w:val="en-GB"/>
        </w:rPr>
        <w:lastRenderedPageBreak/>
        <w:t xml:space="preserve"> </w:t>
      </w:r>
      <w:r w:rsidR="00692DB9" w:rsidRPr="008E6463">
        <w:rPr>
          <w:rFonts w:asciiTheme="minorHAnsi" w:hAnsiTheme="minorHAnsi" w:cstheme="minorHAnsi"/>
          <w:color w:val="2B579A"/>
          <w:sz w:val="20"/>
          <w:szCs w:val="20"/>
          <w:shd w:val="clear" w:color="auto" w:fill="E6E6E6"/>
          <w:lang w:val="en-GB"/>
        </w:rPr>
        <w:fldChar w:fldCharType="begin">
          <w:ffData>
            <w:name w:val=""/>
            <w:enabled/>
            <w:calcOnExit w:val="0"/>
            <w:checkBox>
              <w:sizeAuto/>
              <w:default w:val="1"/>
            </w:checkBox>
          </w:ffData>
        </w:fldChar>
      </w:r>
      <w:r w:rsidR="00692DB9" w:rsidRPr="008E6463">
        <w:rPr>
          <w:rFonts w:asciiTheme="minorHAnsi" w:hAnsiTheme="minorHAnsi" w:cstheme="minorHAnsi"/>
          <w:color w:val="2B579A"/>
          <w:sz w:val="20"/>
          <w:szCs w:val="20"/>
          <w:shd w:val="clear" w:color="auto" w:fill="E6E6E6"/>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692DB9" w:rsidRPr="008E6463">
        <w:rPr>
          <w:rFonts w:asciiTheme="minorHAnsi" w:hAnsiTheme="minorHAnsi" w:cstheme="minorHAnsi"/>
          <w:color w:val="2B579A"/>
          <w:sz w:val="20"/>
          <w:szCs w:val="20"/>
          <w:shd w:val="clear" w:color="auto" w:fill="E6E6E6"/>
          <w:lang w:val="en-GB"/>
        </w:rPr>
        <w:fldChar w:fldCharType="end"/>
      </w:r>
      <w:r w:rsidR="5BCB42D8" w:rsidRPr="008E6463">
        <w:rPr>
          <w:rFonts w:asciiTheme="minorHAnsi" w:hAnsiTheme="minorHAnsi" w:cstheme="minorHAnsi"/>
          <w:lang w:val="en-GB"/>
        </w:rPr>
        <w:t xml:space="preserve"> </w:t>
      </w:r>
      <w:r w:rsidR="5BCB42D8" w:rsidRPr="008E6463">
        <w:rPr>
          <w:rFonts w:asciiTheme="minorHAnsi" w:hAnsiTheme="minorHAnsi" w:cstheme="minorHAnsi"/>
          <w:u w:val="single"/>
          <w:lang w:val="en-GB"/>
        </w:rPr>
        <w:t>Yes</w:t>
      </w:r>
      <w:r w:rsidR="5BCB42D8" w:rsidRPr="008E6463">
        <w:rPr>
          <w:rFonts w:asciiTheme="minorHAnsi" w:hAnsiTheme="minorHAnsi" w:cstheme="minorHAnsi"/>
          <w:lang w:val="en-GB"/>
        </w:rPr>
        <w:t xml:space="preserve">        </w:t>
      </w:r>
      <w:r w:rsidR="00E138A3" w:rsidRPr="00A83229">
        <w:rPr>
          <w:rFonts w:asciiTheme="minorHAnsi" w:hAnsiTheme="minorHAnsi" w:cstheme="minorHAnsi"/>
          <w:color w:val="2B579A"/>
          <w:sz w:val="20"/>
          <w:szCs w:val="20"/>
          <w:shd w:val="clear" w:color="auto" w:fill="E6E6E6"/>
          <w:lang w:val="en-GB"/>
        </w:rPr>
        <w:fldChar w:fldCharType="begin">
          <w:ffData>
            <w:name w:val="convn_comply_yes"/>
            <w:enabled/>
            <w:calcOnExit w:val="0"/>
            <w:checkBox>
              <w:sizeAuto/>
              <w:default w:val="0"/>
            </w:checkBox>
          </w:ffData>
        </w:fldChar>
      </w:r>
      <w:r w:rsidR="00E138A3" w:rsidRPr="008E6463">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E138A3" w:rsidRPr="00A83229">
        <w:rPr>
          <w:rFonts w:asciiTheme="minorHAnsi" w:hAnsiTheme="minorHAnsi" w:cstheme="minorHAnsi"/>
          <w:color w:val="2B579A"/>
          <w:sz w:val="20"/>
          <w:szCs w:val="20"/>
          <w:shd w:val="clear" w:color="auto" w:fill="E6E6E6"/>
          <w:lang w:val="en-GB"/>
        </w:rPr>
        <w:fldChar w:fldCharType="end"/>
      </w:r>
      <w:r w:rsidR="3DD16629" w:rsidRPr="008E6463">
        <w:rPr>
          <w:rFonts w:asciiTheme="minorHAnsi" w:hAnsiTheme="minorHAnsi" w:cstheme="minorHAnsi"/>
          <w:lang w:val="en-GB"/>
        </w:rPr>
        <w:t xml:space="preserve"> No (If –and only if— NO is selected, a pop-up field should open for the Agency to provide an explanation)</w:t>
      </w:r>
    </w:p>
    <w:p w14:paraId="64D026D8" w14:textId="77777777" w:rsidR="00267DCF" w:rsidRPr="008E6463" w:rsidRDefault="00267DCF" w:rsidP="00E138A3">
      <w:pPr>
        <w:ind w:right="180"/>
        <w:rPr>
          <w:rFonts w:asciiTheme="minorHAnsi" w:hAnsiTheme="minorHAnsi" w:cstheme="minorHAnsi"/>
          <w:lang w:val="en-GB"/>
        </w:rPr>
      </w:pPr>
    </w:p>
    <w:p w14:paraId="0563D5DF" w14:textId="1EE83514" w:rsidR="006E35F5" w:rsidRPr="008E6463" w:rsidRDefault="00267DCF" w:rsidP="00950706">
      <w:pPr>
        <w:ind w:right="180"/>
        <w:jc w:val="both"/>
        <w:rPr>
          <w:rFonts w:asciiTheme="minorHAnsi" w:hAnsiTheme="minorHAnsi" w:cstheme="minorHAnsi"/>
        </w:rPr>
      </w:pPr>
      <w:r w:rsidRPr="008E6463">
        <w:rPr>
          <w:rFonts w:asciiTheme="minorHAnsi" w:hAnsiTheme="minorHAnsi" w:cstheme="minorHAnsi"/>
        </w:rPr>
        <w:t>Initial stakeholder mapping identified all those impacted by, or who could impact, the project. This included local communities</w:t>
      </w:r>
      <w:r w:rsidR="004E15A1">
        <w:rPr>
          <w:rFonts w:asciiTheme="minorHAnsi" w:hAnsiTheme="minorHAnsi" w:cstheme="minorHAnsi"/>
        </w:rPr>
        <w:t>-</w:t>
      </w:r>
      <w:r w:rsidRPr="008E6463">
        <w:rPr>
          <w:rFonts w:asciiTheme="minorHAnsi" w:hAnsiTheme="minorHAnsi" w:cstheme="minorHAnsi"/>
        </w:rPr>
        <w:t>diverse groups, wildlife organizations, government agencies, and other relevant stakeholders.  Local consultations emphasized engagement across different groups, respecting cultural diversity, ensuring gender equality, recognizing traditional community rights, and representing marginalized groups.  Prioritizing inclusivity fosters diverse perspectives, equitable decision-making, and promotes sustainable outcomes for both wildlife and communities. Additionally, the importance of involving government agencies, land authorities, NGOs, and community groups who could influence the project's success is recognized and incorporated into design.</w:t>
      </w:r>
    </w:p>
    <w:p w14:paraId="37BD9340" w14:textId="77777777" w:rsidR="00267DCF" w:rsidRPr="008E6463" w:rsidRDefault="00267DCF" w:rsidP="00950706">
      <w:pPr>
        <w:ind w:right="180"/>
        <w:jc w:val="both"/>
        <w:rPr>
          <w:rFonts w:asciiTheme="minorHAnsi" w:hAnsiTheme="minorHAnsi" w:cstheme="minorHAnsi"/>
          <w:sz w:val="20"/>
          <w:szCs w:val="20"/>
          <w:lang w:val="en-GB"/>
        </w:rPr>
      </w:pPr>
    </w:p>
    <w:p w14:paraId="6271ED67" w14:textId="5DF154D5" w:rsidR="00464862" w:rsidRPr="008E6463" w:rsidRDefault="00464862" w:rsidP="00A0303C">
      <w:pPr>
        <w:rPr>
          <w:rFonts w:asciiTheme="minorHAnsi" w:hAnsiTheme="minorHAnsi" w:cstheme="minorHAnsi"/>
          <w:lang w:val="en-GB"/>
        </w:rPr>
      </w:pPr>
      <w:r w:rsidRPr="008E6463">
        <w:rPr>
          <w:rFonts w:asciiTheme="minorHAnsi" w:hAnsiTheme="minorHAnsi" w:cstheme="minorHAnsi"/>
          <w:lang w:val="en-GB"/>
        </w:rPr>
        <w:t>Were the following stakeholders consulted during project identification phase:</w:t>
      </w:r>
    </w:p>
    <w:p w14:paraId="0E506133" w14:textId="286F6B8F" w:rsidR="00464862" w:rsidRPr="008E6463" w:rsidRDefault="00464862" w:rsidP="00A0303C">
      <w:pPr>
        <w:rPr>
          <w:rFonts w:asciiTheme="minorHAnsi" w:hAnsiTheme="minorHAnsi" w:cstheme="minorHAnsi"/>
          <w:lang w:val="en-GB"/>
        </w:rPr>
      </w:pPr>
      <w:r w:rsidRPr="008E6463">
        <w:rPr>
          <w:rFonts w:asciiTheme="minorHAnsi" w:hAnsiTheme="minorHAnsi" w:cstheme="minorHAnsi"/>
          <w:lang w:val="en-GB"/>
        </w:rPr>
        <w:t xml:space="preserve">Indigenous Peoples and Local Communities? </w:t>
      </w:r>
      <w:r w:rsidRPr="008E6463">
        <w:rPr>
          <w:rFonts w:asciiTheme="minorHAnsi" w:hAnsiTheme="minorHAnsi" w:cstheme="minorHAnsi"/>
          <w:lang w:val="en-GB"/>
        </w:rPr>
        <w:tab/>
        <w:t xml:space="preserve"> </w:t>
      </w:r>
      <w:r w:rsidR="00692DB9" w:rsidRPr="00A83229">
        <w:rPr>
          <w:rFonts w:asciiTheme="minorHAnsi" w:hAnsiTheme="minorHAnsi" w:cstheme="minorHAnsi"/>
          <w:color w:val="2B579A"/>
          <w:sz w:val="20"/>
          <w:szCs w:val="20"/>
          <w:shd w:val="clear" w:color="auto" w:fill="E6E6E6"/>
          <w:lang w:val="en-GB"/>
        </w:rPr>
        <w:fldChar w:fldCharType="begin">
          <w:ffData>
            <w:name w:val=""/>
            <w:enabled/>
            <w:calcOnExit w:val="0"/>
            <w:checkBox>
              <w:sizeAuto/>
              <w:default w:val="1"/>
            </w:checkBox>
          </w:ffData>
        </w:fldChar>
      </w:r>
      <w:r w:rsidR="00692DB9" w:rsidRPr="008E6463">
        <w:rPr>
          <w:rFonts w:asciiTheme="minorHAnsi" w:hAnsiTheme="minorHAnsi" w:cstheme="minorHAnsi"/>
          <w:color w:val="2B579A"/>
          <w:sz w:val="20"/>
          <w:szCs w:val="20"/>
          <w:shd w:val="clear" w:color="auto" w:fill="E6E6E6"/>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692DB9" w:rsidRPr="00A83229">
        <w:rPr>
          <w:rFonts w:asciiTheme="minorHAnsi" w:hAnsiTheme="minorHAnsi" w:cstheme="minorHAnsi"/>
          <w:color w:val="2B579A"/>
          <w:sz w:val="20"/>
          <w:szCs w:val="20"/>
          <w:shd w:val="clear" w:color="auto" w:fill="E6E6E6"/>
          <w:lang w:val="en-GB"/>
        </w:rPr>
        <w:fldChar w:fldCharType="end"/>
      </w:r>
      <w:r w:rsidRPr="008E6463">
        <w:rPr>
          <w:rFonts w:asciiTheme="minorHAnsi" w:hAnsiTheme="minorHAnsi" w:cstheme="minorHAnsi"/>
          <w:lang w:val="en-GB"/>
        </w:rPr>
        <w:t xml:space="preserve"> </w:t>
      </w:r>
      <w:r w:rsidRPr="008E6463">
        <w:rPr>
          <w:rFonts w:asciiTheme="minorHAnsi" w:hAnsiTheme="minorHAnsi" w:cstheme="minorHAnsi"/>
          <w:u w:val="single"/>
          <w:lang w:val="en-GB"/>
        </w:rPr>
        <w:t>Yes</w:t>
      </w:r>
      <w:r w:rsidRPr="008E6463">
        <w:rPr>
          <w:rFonts w:asciiTheme="minorHAnsi" w:hAnsiTheme="minorHAnsi" w:cstheme="minorHAnsi"/>
          <w:lang w:val="en-GB"/>
        </w:rPr>
        <w:t xml:space="preserve">          </w:t>
      </w:r>
      <w:r w:rsidRPr="00A83229">
        <w:rPr>
          <w:rFonts w:asciiTheme="minorHAnsi" w:hAnsiTheme="minorHAnsi" w:cstheme="minorHAnsi"/>
          <w:color w:val="2B579A"/>
          <w:sz w:val="20"/>
          <w:szCs w:val="20"/>
          <w:shd w:val="clear" w:color="auto" w:fill="E6E6E6"/>
          <w:lang w:val="en-GB"/>
        </w:rPr>
        <w:fldChar w:fldCharType="begin">
          <w:ffData>
            <w:name w:val="convn_comply_yes"/>
            <w:enabled/>
            <w:calcOnExit w:val="0"/>
            <w:checkBox>
              <w:sizeAuto/>
              <w:default w:val="0"/>
            </w:checkBox>
          </w:ffData>
        </w:fldChar>
      </w:r>
      <w:r w:rsidRPr="008E6463">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Pr="00A83229">
        <w:rPr>
          <w:rFonts w:asciiTheme="minorHAnsi" w:hAnsiTheme="minorHAnsi" w:cstheme="minorHAnsi"/>
          <w:color w:val="2B579A"/>
          <w:sz w:val="20"/>
          <w:szCs w:val="20"/>
          <w:shd w:val="clear" w:color="auto" w:fill="E6E6E6"/>
          <w:lang w:val="en-GB"/>
        </w:rPr>
        <w:fldChar w:fldCharType="end"/>
      </w:r>
      <w:r w:rsidRPr="008E6463">
        <w:rPr>
          <w:rFonts w:asciiTheme="minorHAnsi" w:hAnsiTheme="minorHAnsi" w:cstheme="minorHAnsi"/>
          <w:lang w:val="en-GB"/>
        </w:rPr>
        <w:t xml:space="preserve"> No</w:t>
      </w:r>
    </w:p>
    <w:p w14:paraId="75F842B5" w14:textId="2C37CE45" w:rsidR="00464862" w:rsidRPr="008E6463" w:rsidRDefault="00464862" w:rsidP="00464862">
      <w:pPr>
        <w:rPr>
          <w:rFonts w:asciiTheme="minorHAnsi" w:hAnsiTheme="minorHAnsi" w:cstheme="minorHAnsi"/>
          <w:lang w:val="en-GB"/>
        </w:rPr>
      </w:pPr>
      <w:r w:rsidRPr="008E6463">
        <w:rPr>
          <w:rFonts w:asciiTheme="minorHAnsi" w:hAnsiTheme="minorHAnsi" w:cstheme="minorHAnsi"/>
          <w:lang w:val="en-GB"/>
        </w:rPr>
        <w:t>Civil Society Organizations?</w:t>
      </w:r>
      <w:r w:rsidRPr="008E6463">
        <w:rPr>
          <w:rFonts w:asciiTheme="minorHAnsi" w:hAnsiTheme="minorHAnsi" w:cstheme="minorHAnsi"/>
          <w:lang w:val="en-GB"/>
        </w:rPr>
        <w:tab/>
      </w:r>
      <w:r w:rsidRPr="008E6463">
        <w:rPr>
          <w:rFonts w:asciiTheme="minorHAnsi" w:hAnsiTheme="minorHAnsi" w:cstheme="minorHAnsi"/>
          <w:lang w:val="en-GB"/>
        </w:rPr>
        <w:tab/>
      </w:r>
      <w:r w:rsidRPr="008E6463">
        <w:rPr>
          <w:rFonts w:asciiTheme="minorHAnsi" w:hAnsiTheme="minorHAnsi" w:cstheme="minorHAnsi"/>
          <w:lang w:val="en-GB"/>
        </w:rPr>
        <w:tab/>
        <w:t xml:space="preserve"> </w:t>
      </w:r>
      <w:r w:rsidR="00692DB9" w:rsidRPr="00A83229">
        <w:rPr>
          <w:rFonts w:asciiTheme="minorHAnsi" w:hAnsiTheme="minorHAnsi" w:cstheme="minorHAnsi"/>
          <w:color w:val="2B579A"/>
          <w:sz w:val="20"/>
          <w:szCs w:val="20"/>
          <w:shd w:val="clear" w:color="auto" w:fill="E6E6E6"/>
          <w:lang w:val="en-GB"/>
        </w:rPr>
        <w:fldChar w:fldCharType="begin">
          <w:ffData>
            <w:name w:val=""/>
            <w:enabled/>
            <w:calcOnExit w:val="0"/>
            <w:checkBox>
              <w:sizeAuto/>
              <w:default w:val="1"/>
            </w:checkBox>
          </w:ffData>
        </w:fldChar>
      </w:r>
      <w:r w:rsidR="00692DB9" w:rsidRPr="008E6463">
        <w:rPr>
          <w:rFonts w:asciiTheme="minorHAnsi" w:hAnsiTheme="minorHAnsi" w:cstheme="minorHAnsi"/>
          <w:color w:val="2B579A"/>
          <w:sz w:val="20"/>
          <w:szCs w:val="20"/>
          <w:shd w:val="clear" w:color="auto" w:fill="E6E6E6"/>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692DB9" w:rsidRPr="00A83229">
        <w:rPr>
          <w:rFonts w:asciiTheme="minorHAnsi" w:hAnsiTheme="minorHAnsi" w:cstheme="minorHAnsi"/>
          <w:color w:val="2B579A"/>
          <w:sz w:val="20"/>
          <w:szCs w:val="20"/>
          <w:shd w:val="clear" w:color="auto" w:fill="E6E6E6"/>
          <w:lang w:val="en-GB"/>
        </w:rPr>
        <w:fldChar w:fldCharType="end"/>
      </w:r>
      <w:r w:rsidRPr="008E6463">
        <w:rPr>
          <w:rFonts w:asciiTheme="minorHAnsi" w:hAnsiTheme="minorHAnsi" w:cstheme="minorHAnsi"/>
          <w:lang w:val="en-GB"/>
        </w:rPr>
        <w:t xml:space="preserve"> </w:t>
      </w:r>
      <w:r w:rsidRPr="008E6463">
        <w:rPr>
          <w:rFonts w:asciiTheme="minorHAnsi" w:hAnsiTheme="minorHAnsi" w:cstheme="minorHAnsi"/>
          <w:u w:val="single"/>
          <w:lang w:val="en-GB"/>
        </w:rPr>
        <w:t>Yes</w:t>
      </w:r>
      <w:r w:rsidRPr="008E6463">
        <w:rPr>
          <w:rFonts w:asciiTheme="minorHAnsi" w:hAnsiTheme="minorHAnsi" w:cstheme="minorHAnsi"/>
          <w:lang w:val="en-GB"/>
        </w:rPr>
        <w:t xml:space="preserve">          </w:t>
      </w:r>
      <w:r w:rsidRPr="00A83229">
        <w:rPr>
          <w:rFonts w:asciiTheme="minorHAnsi" w:hAnsiTheme="minorHAnsi" w:cstheme="minorHAnsi"/>
          <w:color w:val="2B579A"/>
          <w:sz w:val="20"/>
          <w:szCs w:val="20"/>
          <w:shd w:val="clear" w:color="auto" w:fill="E6E6E6"/>
          <w:lang w:val="en-GB"/>
        </w:rPr>
        <w:fldChar w:fldCharType="begin">
          <w:ffData>
            <w:name w:val="convn_comply_yes"/>
            <w:enabled/>
            <w:calcOnExit w:val="0"/>
            <w:checkBox>
              <w:sizeAuto/>
              <w:default w:val="0"/>
            </w:checkBox>
          </w:ffData>
        </w:fldChar>
      </w:r>
      <w:r w:rsidRPr="008E6463">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Pr="00A83229">
        <w:rPr>
          <w:rFonts w:asciiTheme="minorHAnsi" w:hAnsiTheme="minorHAnsi" w:cstheme="minorHAnsi"/>
          <w:color w:val="2B579A"/>
          <w:sz w:val="20"/>
          <w:szCs w:val="20"/>
          <w:shd w:val="clear" w:color="auto" w:fill="E6E6E6"/>
          <w:lang w:val="en-GB"/>
        </w:rPr>
        <w:fldChar w:fldCharType="end"/>
      </w:r>
      <w:r w:rsidRPr="008E6463">
        <w:rPr>
          <w:rFonts w:asciiTheme="minorHAnsi" w:hAnsiTheme="minorHAnsi" w:cstheme="minorHAnsi"/>
          <w:lang w:val="en-GB"/>
        </w:rPr>
        <w:t xml:space="preserve"> No</w:t>
      </w:r>
    </w:p>
    <w:p w14:paraId="502408B9" w14:textId="2D854AB2" w:rsidR="00464862" w:rsidRPr="008E6463" w:rsidRDefault="00464862" w:rsidP="00464862">
      <w:pPr>
        <w:rPr>
          <w:rFonts w:asciiTheme="minorHAnsi" w:hAnsiTheme="minorHAnsi" w:cstheme="minorHAnsi"/>
          <w:lang w:val="en-GB"/>
        </w:rPr>
      </w:pPr>
      <w:r w:rsidRPr="008E6463">
        <w:rPr>
          <w:rFonts w:asciiTheme="minorHAnsi" w:hAnsiTheme="minorHAnsi" w:cstheme="minorHAnsi"/>
          <w:lang w:val="en-GB"/>
        </w:rPr>
        <w:t>Private Sector?</w:t>
      </w:r>
      <w:r w:rsidRPr="008E6463">
        <w:rPr>
          <w:rFonts w:asciiTheme="minorHAnsi" w:hAnsiTheme="minorHAnsi" w:cstheme="minorHAnsi"/>
          <w:lang w:val="en-GB"/>
        </w:rPr>
        <w:tab/>
      </w:r>
      <w:r w:rsidRPr="008E6463">
        <w:rPr>
          <w:rFonts w:asciiTheme="minorHAnsi" w:hAnsiTheme="minorHAnsi" w:cstheme="minorHAnsi"/>
          <w:lang w:val="en-GB"/>
        </w:rPr>
        <w:tab/>
      </w:r>
      <w:r w:rsidRPr="008E6463">
        <w:rPr>
          <w:rFonts w:asciiTheme="minorHAnsi" w:hAnsiTheme="minorHAnsi" w:cstheme="minorHAnsi"/>
          <w:lang w:val="en-GB"/>
        </w:rPr>
        <w:tab/>
      </w:r>
      <w:r w:rsidRPr="008E6463">
        <w:rPr>
          <w:rFonts w:asciiTheme="minorHAnsi" w:hAnsiTheme="minorHAnsi" w:cstheme="minorHAnsi"/>
          <w:lang w:val="en-GB"/>
        </w:rPr>
        <w:tab/>
      </w:r>
      <w:r w:rsidRPr="008E6463">
        <w:rPr>
          <w:rFonts w:asciiTheme="minorHAnsi" w:hAnsiTheme="minorHAnsi" w:cstheme="minorHAnsi"/>
          <w:lang w:val="en-GB"/>
        </w:rPr>
        <w:tab/>
        <w:t xml:space="preserve"> </w:t>
      </w:r>
      <w:r w:rsidR="00692DB9" w:rsidRPr="00A83229">
        <w:rPr>
          <w:rFonts w:asciiTheme="minorHAnsi" w:hAnsiTheme="minorHAnsi" w:cstheme="minorHAnsi"/>
          <w:color w:val="2B579A"/>
          <w:sz w:val="20"/>
          <w:szCs w:val="20"/>
          <w:shd w:val="clear" w:color="auto" w:fill="E6E6E6"/>
          <w:lang w:val="en-GB"/>
        </w:rPr>
        <w:fldChar w:fldCharType="begin">
          <w:ffData>
            <w:name w:val=""/>
            <w:enabled/>
            <w:calcOnExit w:val="0"/>
            <w:checkBox>
              <w:sizeAuto/>
              <w:default w:val="1"/>
            </w:checkBox>
          </w:ffData>
        </w:fldChar>
      </w:r>
      <w:r w:rsidR="00692DB9" w:rsidRPr="008E6463">
        <w:rPr>
          <w:rFonts w:asciiTheme="minorHAnsi" w:hAnsiTheme="minorHAnsi" w:cstheme="minorHAnsi"/>
          <w:color w:val="2B579A"/>
          <w:sz w:val="20"/>
          <w:szCs w:val="20"/>
          <w:shd w:val="clear" w:color="auto" w:fill="E6E6E6"/>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692DB9" w:rsidRPr="00A83229">
        <w:rPr>
          <w:rFonts w:asciiTheme="minorHAnsi" w:hAnsiTheme="minorHAnsi" w:cstheme="minorHAnsi"/>
          <w:color w:val="2B579A"/>
          <w:sz w:val="20"/>
          <w:szCs w:val="20"/>
          <w:shd w:val="clear" w:color="auto" w:fill="E6E6E6"/>
          <w:lang w:val="en-GB"/>
        </w:rPr>
        <w:fldChar w:fldCharType="end"/>
      </w:r>
      <w:r w:rsidRPr="008E6463">
        <w:rPr>
          <w:rFonts w:asciiTheme="minorHAnsi" w:hAnsiTheme="minorHAnsi" w:cstheme="minorHAnsi"/>
          <w:lang w:val="en-GB"/>
        </w:rPr>
        <w:t xml:space="preserve"> </w:t>
      </w:r>
      <w:r w:rsidRPr="008E6463">
        <w:rPr>
          <w:rFonts w:asciiTheme="minorHAnsi" w:hAnsiTheme="minorHAnsi" w:cstheme="minorHAnsi"/>
          <w:u w:val="single"/>
          <w:lang w:val="en-GB"/>
        </w:rPr>
        <w:t>Yes</w:t>
      </w:r>
      <w:r w:rsidRPr="008E6463">
        <w:rPr>
          <w:rFonts w:asciiTheme="minorHAnsi" w:hAnsiTheme="minorHAnsi" w:cstheme="minorHAnsi"/>
          <w:lang w:val="en-GB"/>
        </w:rPr>
        <w:t xml:space="preserve">          </w:t>
      </w:r>
      <w:r w:rsidRPr="00A83229">
        <w:rPr>
          <w:rFonts w:asciiTheme="minorHAnsi" w:hAnsiTheme="minorHAnsi" w:cstheme="minorHAnsi"/>
          <w:color w:val="2B579A"/>
          <w:sz w:val="20"/>
          <w:szCs w:val="20"/>
          <w:shd w:val="clear" w:color="auto" w:fill="E6E6E6"/>
          <w:lang w:val="en-GB"/>
        </w:rPr>
        <w:fldChar w:fldCharType="begin">
          <w:ffData>
            <w:name w:val="convn_comply_yes"/>
            <w:enabled/>
            <w:calcOnExit w:val="0"/>
            <w:checkBox>
              <w:sizeAuto/>
              <w:default w:val="0"/>
            </w:checkBox>
          </w:ffData>
        </w:fldChar>
      </w:r>
      <w:r w:rsidRPr="008E6463">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Pr="00A83229">
        <w:rPr>
          <w:rFonts w:asciiTheme="minorHAnsi" w:hAnsiTheme="minorHAnsi" w:cstheme="minorHAnsi"/>
          <w:color w:val="2B579A"/>
          <w:sz w:val="20"/>
          <w:szCs w:val="20"/>
          <w:shd w:val="clear" w:color="auto" w:fill="E6E6E6"/>
          <w:lang w:val="en-GB"/>
        </w:rPr>
        <w:fldChar w:fldCharType="end"/>
      </w:r>
      <w:r w:rsidRPr="008E6463">
        <w:rPr>
          <w:rFonts w:asciiTheme="minorHAnsi" w:hAnsiTheme="minorHAnsi" w:cstheme="minorHAnsi"/>
          <w:lang w:val="en-GB"/>
        </w:rPr>
        <w:t xml:space="preserve"> No</w:t>
      </w:r>
    </w:p>
    <w:p w14:paraId="40BBBF31" w14:textId="14B3B1B6" w:rsidR="005F12BC" w:rsidRPr="00307DB0" w:rsidRDefault="001C7352" w:rsidP="00307DB0">
      <w:pPr>
        <w:pStyle w:val="ListParagraph"/>
        <w:numPr>
          <w:ilvl w:val="0"/>
          <w:numId w:val="42"/>
        </w:numPr>
        <w:jc w:val="both"/>
        <w:rPr>
          <w:rFonts w:asciiTheme="minorHAnsi" w:hAnsiTheme="minorHAnsi" w:cstheme="minorHAnsi"/>
        </w:rPr>
      </w:pPr>
      <w:r w:rsidRPr="00307DB0">
        <w:rPr>
          <w:rFonts w:asciiTheme="minorHAnsi" w:hAnsiTheme="minorHAnsi" w:cstheme="minorHAnsi"/>
        </w:rPr>
        <w:t xml:space="preserve">The project idea discussions and consultations involved various stakeholders </w:t>
      </w:r>
      <w:r w:rsidR="0000276D" w:rsidRPr="00307DB0">
        <w:rPr>
          <w:rFonts w:asciiTheme="minorHAnsi" w:hAnsiTheme="minorHAnsi" w:cstheme="minorHAnsi"/>
        </w:rPr>
        <w:t>since</w:t>
      </w:r>
      <w:r w:rsidRPr="00307DB0">
        <w:rPr>
          <w:rFonts w:asciiTheme="minorHAnsi" w:hAnsiTheme="minorHAnsi" w:cstheme="minorHAnsi"/>
        </w:rPr>
        <w:t xml:space="preserve"> February 2023 when the </w:t>
      </w:r>
      <w:r w:rsidR="00C155FB" w:rsidRPr="00307DB0">
        <w:rPr>
          <w:rFonts w:asciiTheme="minorHAnsi" w:hAnsiTheme="minorHAnsi" w:cstheme="minorHAnsi"/>
        </w:rPr>
        <w:t>V</w:t>
      </w:r>
      <w:r w:rsidR="00C155FB">
        <w:rPr>
          <w:rFonts w:asciiTheme="minorHAnsi" w:hAnsiTheme="minorHAnsi" w:cstheme="minorHAnsi"/>
        </w:rPr>
        <w:t>ice President’s Office (V</w:t>
      </w:r>
      <w:r w:rsidR="00C155FB" w:rsidRPr="00307DB0">
        <w:rPr>
          <w:rFonts w:asciiTheme="minorHAnsi" w:hAnsiTheme="minorHAnsi" w:cstheme="minorHAnsi"/>
        </w:rPr>
        <w:t>PO</w:t>
      </w:r>
      <w:r w:rsidR="00C155FB">
        <w:rPr>
          <w:rFonts w:asciiTheme="minorHAnsi" w:hAnsiTheme="minorHAnsi" w:cstheme="minorHAnsi"/>
        </w:rPr>
        <w:t xml:space="preserve">) </w:t>
      </w:r>
      <w:r w:rsidR="00B36A67">
        <w:rPr>
          <w:rFonts w:asciiTheme="minorHAnsi" w:hAnsiTheme="minorHAnsi" w:cstheme="minorHAnsi"/>
        </w:rPr>
        <w:t xml:space="preserve">GEF OFP </w:t>
      </w:r>
      <w:r w:rsidRPr="00307DB0">
        <w:rPr>
          <w:rFonts w:asciiTheme="minorHAnsi" w:hAnsiTheme="minorHAnsi" w:cstheme="minorHAnsi"/>
        </w:rPr>
        <w:t>convened a meeting to discuss projects to be funded under GEF 8.  MNRT, WD, TAWA, WCS, TFS, UNDP, UNEP, FAO, AfDB, CSOs Academic and Research Institutions including the Private sector participated (GEF 8 STAR allocation report is available in Ki</w:t>
      </w:r>
      <w:ins w:id="38" w:author="Tulalumba Bangu" w:date="2024-08-02T12:44:00Z">
        <w:r w:rsidR="00634D4C">
          <w:rPr>
            <w:rFonts w:asciiTheme="minorHAnsi" w:hAnsiTheme="minorHAnsi" w:cstheme="minorHAnsi"/>
          </w:rPr>
          <w:t>s</w:t>
        </w:r>
      </w:ins>
      <w:r w:rsidRPr="00307DB0">
        <w:rPr>
          <w:rFonts w:asciiTheme="minorHAnsi" w:hAnsiTheme="minorHAnsi" w:cstheme="minorHAnsi"/>
        </w:rPr>
        <w:t xml:space="preserve">wahili).  </w:t>
      </w:r>
    </w:p>
    <w:p w14:paraId="58343963" w14:textId="59BCDC82" w:rsidR="00D030B8" w:rsidRPr="00307DB0" w:rsidRDefault="001C7352" w:rsidP="00307DB0">
      <w:pPr>
        <w:pStyle w:val="ListParagraph"/>
        <w:numPr>
          <w:ilvl w:val="0"/>
          <w:numId w:val="42"/>
        </w:numPr>
        <w:jc w:val="both"/>
        <w:rPr>
          <w:rFonts w:asciiTheme="minorHAnsi" w:hAnsiTheme="minorHAnsi" w:cstheme="minorHAnsi"/>
        </w:rPr>
      </w:pPr>
      <w:r w:rsidRPr="00307DB0">
        <w:rPr>
          <w:rFonts w:asciiTheme="minorHAnsi" w:hAnsiTheme="minorHAnsi" w:cstheme="minorHAnsi"/>
        </w:rPr>
        <w:t>A follow up consultation took place from 21st to 22nd September 2023 at technical level involving VPO, UNDP, MNRT and its affiliated institutions (TAWA, TFS, TAF</w:t>
      </w:r>
      <w:ins w:id="39" w:author="Tulalumba Bangu" w:date="2024-08-02T12:51:00Z">
        <w:r w:rsidR="00634D4C">
          <w:rPr>
            <w:rFonts w:asciiTheme="minorHAnsi" w:hAnsiTheme="minorHAnsi" w:cstheme="minorHAnsi"/>
          </w:rPr>
          <w:t>O</w:t>
        </w:r>
      </w:ins>
      <w:r w:rsidRPr="00307DB0">
        <w:rPr>
          <w:rFonts w:asciiTheme="minorHAnsi" w:hAnsiTheme="minorHAnsi" w:cstheme="minorHAnsi"/>
        </w:rPr>
        <w:t xml:space="preserve">RI) and National Carbon Monitoring Center (NCMC) to solicit more information about the project and agree on how to proceed with the preparation of the PIF. </w:t>
      </w:r>
    </w:p>
    <w:p w14:paraId="057F9183" w14:textId="77777777" w:rsidR="00E958D5" w:rsidRPr="00307DB0" w:rsidRDefault="00D030B8" w:rsidP="00307DB0">
      <w:pPr>
        <w:pStyle w:val="ListParagraph"/>
        <w:numPr>
          <w:ilvl w:val="0"/>
          <w:numId w:val="42"/>
        </w:numPr>
        <w:jc w:val="both"/>
        <w:rPr>
          <w:rFonts w:asciiTheme="minorHAnsi" w:hAnsiTheme="minorHAnsi" w:cstheme="minorHAnsi"/>
        </w:rPr>
      </w:pPr>
      <w:r w:rsidRPr="00307DB0">
        <w:rPr>
          <w:rFonts w:asciiTheme="minorHAnsi" w:hAnsiTheme="minorHAnsi" w:cstheme="minorHAnsi"/>
        </w:rPr>
        <w:t>F</w:t>
      </w:r>
      <w:r w:rsidR="001C7352" w:rsidRPr="00307DB0">
        <w:rPr>
          <w:rFonts w:asciiTheme="minorHAnsi" w:hAnsiTheme="minorHAnsi" w:cstheme="minorHAnsi"/>
        </w:rPr>
        <w:t xml:space="preserve">ield consultations targeting the project area with various stakeholders, including MNRT-WD, UNDP, WCS, ADAP, and the District Councils of Itigi, Chunya, and </w:t>
      </w:r>
      <w:proofErr w:type="spellStart"/>
      <w:r w:rsidR="001C7352" w:rsidRPr="00307DB0">
        <w:rPr>
          <w:rFonts w:asciiTheme="minorHAnsi" w:hAnsiTheme="minorHAnsi" w:cstheme="minorHAnsi"/>
        </w:rPr>
        <w:t>Sikonge</w:t>
      </w:r>
      <w:proofErr w:type="spellEnd"/>
      <w:r w:rsidR="001C7352" w:rsidRPr="00307DB0">
        <w:rPr>
          <w:rFonts w:asciiTheme="minorHAnsi" w:hAnsiTheme="minorHAnsi" w:cstheme="minorHAnsi"/>
        </w:rPr>
        <w:t xml:space="preserve">, all of whom have a key stake in the proposed project.  </w:t>
      </w:r>
    </w:p>
    <w:p w14:paraId="37FE23E3" w14:textId="55D8905C" w:rsidR="001E6EBE" w:rsidRDefault="001C7352" w:rsidP="000E4A94">
      <w:pPr>
        <w:pStyle w:val="ListParagraph"/>
        <w:numPr>
          <w:ilvl w:val="0"/>
          <w:numId w:val="42"/>
        </w:numPr>
        <w:jc w:val="both"/>
        <w:rPr>
          <w:rFonts w:asciiTheme="minorHAnsi" w:hAnsiTheme="minorHAnsi" w:cstheme="minorHAnsi"/>
          <w:lang w:val="en-GB"/>
        </w:rPr>
      </w:pPr>
      <w:r w:rsidRPr="001E6EBE">
        <w:rPr>
          <w:rFonts w:asciiTheme="minorHAnsi" w:hAnsiTheme="minorHAnsi" w:cstheme="minorHAnsi"/>
        </w:rPr>
        <w:t xml:space="preserve">In depth </w:t>
      </w:r>
      <w:r w:rsidR="00063453" w:rsidRPr="001E6EBE">
        <w:rPr>
          <w:rFonts w:asciiTheme="minorHAnsi" w:hAnsiTheme="minorHAnsi" w:cstheme="minorHAnsi"/>
        </w:rPr>
        <w:t>consultations</w:t>
      </w:r>
      <w:r w:rsidRPr="001E6EBE">
        <w:rPr>
          <w:rFonts w:asciiTheme="minorHAnsi" w:hAnsiTheme="minorHAnsi" w:cstheme="minorHAnsi"/>
        </w:rPr>
        <w:t xml:space="preserve"> with community members in the two wildlife corridors across </w:t>
      </w:r>
      <w:r w:rsidR="00063453" w:rsidRPr="001E6EBE">
        <w:rPr>
          <w:rFonts w:asciiTheme="minorHAnsi" w:hAnsiTheme="minorHAnsi" w:cstheme="minorHAnsi"/>
        </w:rPr>
        <w:t xml:space="preserve">the </w:t>
      </w:r>
      <w:r w:rsidRPr="001E6EBE">
        <w:rPr>
          <w:rFonts w:asciiTheme="minorHAnsi" w:hAnsiTheme="minorHAnsi" w:cstheme="minorHAnsi"/>
        </w:rPr>
        <w:t xml:space="preserve">nine villages </w:t>
      </w:r>
      <w:r w:rsidR="00063453" w:rsidRPr="001E6EBE">
        <w:rPr>
          <w:rFonts w:asciiTheme="minorHAnsi" w:hAnsiTheme="minorHAnsi" w:cstheme="minorHAnsi"/>
        </w:rPr>
        <w:t xml:space="preserve">were carried out </w:t>
      </w:r>
      <w:r w:rsidRPr="001E6EBE">
        <w:rPr>
          <w:rFonts w:asciiTheme="minorHAnsi" w:hAnsiTheme="minorHAnsi" w:cstheme="minorHAnsi"/>
        </w:rPr>
        <w:t xml:space="preserve">between January and February 2024 (list of those consulted attached).  </w:t>
      </w:r>
      <w:r w:rsidR="00C4509A" w:rsidRPr="001E6EBE">
        <w:rPr>
          <w:rFonts w:asciiTheme="minorHAnsi" w:hAnsiTheme="minorHAnsi" w:cstheme="minorHAnsi"/>
        </w:rPr>
        <w:t xml:space="preserve">In </w:t>
      </w:r>
      <w:r w:rsidRPr="001E6EBE">
        <w:rPr>
          <w:rFonts w:asciiTheme="minorHAnsi" w:hAnsiTheme="minorHAnsi" w:cstheme="minorHAnsi"/>
        </w:rPr>
        <w:t xml:space="preserve">Itigi District, </w:t>
      </w:r>
      <w:r w:rsidR="006C1EEE" w:rsidRPr="001E6EBE">
        <w:rPr>
          <w:rFonts w:asciiTheme="minorHAnsi" w:hAnsiTheme="minorHAnsi" w:cstheme="minorHAnsi"/>
        </w:rPr>
        <w:t xml:space="preserve">62 </w:t>
      </w:r>
      <w:r w:rsidRPr="001E6EBE">
        <w:rPr>
          <w:rFonts w:asciiTheme="minorHAnsi" w:hAnsiTheme="minorHAnsi" w:cstheme="minorHAnsi"/>
        </w:rPr>
        <w:t>communit</w:t>
      </w:r>
      <w:r w:rsidR="006C1EEE" w:rsidRPr="001E6EBE">
        <w:rPr>
          <w:rFonts w:asciiTheme="minorHAnsi" w:hAnsiTheme="minorHAnsi" w:cstheme="minorHAnsi"/>
        </w:rPr>
        <w:t>y members (38 women)</w:t>
      </w:r>
      <w:r w:rsidR="008B75F0" w:rsidRPr="001E6EBE">
        <w:rPr>
          <w:rFonts w:asciiTheme="minorHAnsi" w:hAnsiTheme="minorHAnsi" w:cstheme="minorHAnsi"/>
        </w:rPr>
        <w:t xml:space="preserve"> on </w:t>
      </w:r>
      <w:r w:rsidR="003416ED" w:rsidRPr="001E6EBE">
        <w:rPr>
          <w:rFonts w:asciiTheme="minorHAnsi" w:hAnsiTheme="minorHAnsi" w:cstheme="minorHAnsi"/>
        </w:rPr>
        <w:t>30 Jan-01 Feb 2024</w:t>
      </w:r>
      <w:r w:rsidR="00840FD8" w:rsidRPr="001E6EBE">
        <w:rPr>
          <w:rFonts w:asciiTheme="minorHAnsi" w:hAnsiTheme="minorHAnsi" w:cstheme="minorHAnsi"/>
        </w:rPr>
        <w:t xml:space="preserve"> </w:t>
      </w:r>
      <w:r w:rsidRPr="001E6EBE">
        <w:rPr>
          <w:rFonts w:asciiTheme="minorHAnsi" w:hAnsiTheme="minorHAnsi" w:cstheme="minorHAnsi"/>
        </w:rPr>
        <w:t xml:space="preserve">in </w:t>
      </w:r>
      <w:proofErr w:type="spellStart"/>
      <w:r w:rsidRPr="001E6EBE">
        <w:rPr>
          <w:rFonts w:asciiTheme="minorHAnsi" w:hAnsiTheme="minorHAnsi" w:cstheme="minorHAnsi"/>
        </w:rPr>
        <w:t>Mwamagembe</w:t>
      </w:r>
      <w:proofErr w:type="spellEnd"/>
      <w:r w:rsidRPr="001E6EBE">
        <w:rPr>
          <w:rFonts w:asciiTheme="minorHAnsi" w:hAnsiTheme="minorHAnsi" w:cstheme="minorHAnsi"/>
        </w:rPr>
        <w:t xml:space="preserve"> and </w:t>
      </w:r>
      <w:proofErr w:type="spellStart"/>
      <w:r w:rsidRPr="001E6EBE">
        <w:rPr>
          <w:rFonts w:asciiTheme="minorHAnsi" w:hAnsiTheme="minorHAnsi" w:cstheme="minorHAnsi"/>
        </w:rPr>
        <w:t>Kintanula</w:t>
      </w:r>
      <w:proofErr w:type="spellEnd"/>
      <w:r w:rsidRPr="001E6EBE">
        <w:rPr>
          <w:rFonts w:asciiTheme="minorHAnsi" w:hAnsiTheme="minorHAnsi" w:cstheme="minorHAnsi"/>
        </w:rPr>
        <w:t xml:space="preserve"> wards were consulted.  </w:t>
      </w:r>
      <w:r w:rsidR="004B3F9D" w:rsidRPr="001E6EBE">
        <w:rPr>
          <w:rFonts w:asciiTheme="minorHAnsi" w:hAnsiTheme="minorHAnsi" w:cstheme="minorHAnsi"/>
        </w:rPr>
        <w:t xml:space="preserve">In </w:t>
      </w:r>
      <w:proofErr w:type="spellStart"/>
      <w:r w:rsidRPr="001E6EBE">
        <w:rPr>
          <w:rFonts w:asciiTheme="minorHAnsi" w:hAnsiTheme="minorHAnsi" w:cstheme="minorHAnsi"/>
        </w:rPr>
        <w:t>Sikonge</w:t>
      </w:r>
      <w:proofErr w:type="spellEnd"/>
      <w:r w:rsidRPr="001E6EBE">
        <w:rPr>
          <w:rFonts w:asciiTheme="minorHAnsi" w:hAnsiTheme="minorHAnsi" w:cstheme="minorHAnsi"/>
        </w:rPr>
        <w:t xml:space="preserve"> district, consultation with </w:t>
      </w:r>
      <w:r w:rsidR="00B91165" w:rsidRPr="001E6EBE">
        <w:rPr>
          <w:rFonts w:asciiTheme="minorHAnsi" w:hAnsiTheme="minorHAnsi" w:cstheme="minorHAnsi"/>
        </w:rPr>
        <w:t xml:space="preserve">53 </w:t>
      </w:r>
      <w:r w:rsidRPr="001E6EBE">
        <w:rPr>
          <w:rFonts w:asciiTheme="minorHAnsi" w:hAnsiTheme="minorHAnsi" w:cstheme="minorHAnsi"/>
        </w:rPr>
        <w:t>communit</w:t>
      </w:r>
      <w:r w:rsidR="00B91165" w:rsidRPr="001E6EBE">
        <w:rPr>
          <w:rFonts w:asciiTheme="minorHAnsi" w:hAnsiTheme="minorHAnsi" w:cstheme="minorHAnsi"/>
        </w:rPr>
        <w:t>y members</w:t>
      </w:r>
      <w:r w:rsidR="00A56A8D" w:rsidRPr="001E6EBE">
        <w:rPr>
          <w:rFonts w:asciiTheme="minorHAnsi" w:hAnsiTheme="minorHAnsi" w:cstheme="minorHAnsi"/>
        </w:rPr>
        <w:t xml:space="preserve"> (15 women)</w:t>
      </w:r>
      <w:r w:rsidRPr="001E6EBE">
        <w:rPr>
          <w:rFonts w:asciiTheme="minorHAnsi" w:hAnsiTheme="minorHAnsi" w:cstheme="minorHAnsi"/>
        </w:rPr>
        <w:t xml:space="preserve"> </w:t>
      </w:r>
      <w:r w:rsidR="00A930DC" w:rsidRPr="001E6EBE">
        <w:rPr>
          <w:rFonts w:asciiTheme="minorHAnsi" w:hAnsiTheme="minorHAnsi" w:cstheme="minorHAnsi"/>
        </w:rPr>
        <w:t xml:space="preserve">on </w:t>
      </w:r>
      <w:r w:rsidR="007E7E8E" w:rsidRPr="001E6EBE">
        <w:rPr>
          <w:rFonts w:asciiTheme="minorHAnsi" w:hAnsiTheme="minorHAnsi" w:cstheme="minorHAnsi"/>
        </w:rPr>
        <w:t>02-04 Feb</w:t>
      </w:r>
      <w:r w:rsidR="00756A4C" w:rsidRPr="001E6EBE">
        <w:rPr>
          <w:rFonts w:asciiTheme="minorHAnsi" w:hAnsiTheme="minorHAnsi" w:cstheme="minorHAnsi"/>
        </w:rPr>
        <w:t xml:space="preserve"> 2024</w:t>
      </w:r>
      <w:r w:rsidR="007E7E8E" w:rsidRPr="001E6EBE">
        <w:rPr>
          <w:rFonts w:asciiTheme="minorHAnsi" w:hAnsiTheme="minorHAnsi" w:cstheme="minorHAnsi"/>
        </w:rPr>
        <w:t xml:space="preserve"> </w:t>
      </w:r>
      <w:r w:rsidRPr="001E6EBE">
        <w:rPr>
          <w:rFonts w:asciiTheme="minorHAnsi" w:hAnsiTheme="minorHAnsi" w:cstheme="minorHAnsi"/>
        </w:rPr>
        <w:t>in Mwitikio</w:t>
      </w:r>
      <w:r w:rsidR="00A56A8D" w:rsidRPr="001E6EBE">
        <w:rPr>
          <w:rFonts w:asciiTheme="minorHAnsi" w:hAnsiTheme="minorHAnsi" w:cstheme="minorHAnsi"/>
        </w:rPr>
        <w:t xml:space="preserve"> </w:t>
      </w:r>
      <w:proofErr w:type="spellStart"/>
      <w:r w:rsidRPr="001E6EBE">
        <w:rPr>
          <w:rFonts w:asciiTheme="minorHAnsi" w:hAnsiTheme="minorHAnsi" w:cstheme="minorHAnsi"/>
        </w:rPr>
        <w:t>Kapumpa</w:t>
      </w:r>
      <w:proofErr w:type="spellEnd"/>
      <w:r w:rsidR="004562B8" w:rsidRPr="001E6EBE">
        <w:rPr>
          <w:rFonts w:asciiTheme="minorHAnsi" w:hAnsiTheme="minorHAnsi" w:cstheme="minorHAnsi"/>
        </w:rPr>
        <w:t>)</w:t>
      </w:r>
      <w:r w:rsidRPr="001E6EBE">
        <w:rPr>
          <w:rFonts w:asciiTheme="minorHAnsi" w:hAnsiTheme="minorHAnsi" w:cstheme="minorHAnsi"/>
        </w:rPr>
        <w:t xml:space="preserve"> and Majojoro</w:t>
      </w:r>
      <w:r w:rsidR="00991D82" w:rsidRPr="001E6EBE">
        <w:rPr>
          <w:rFonts w:asciiTheme="minorHAnsi" w:hAnsiTheme="minorHAnsi" w:cstheme="minorHAnsi"/>
        </w:rPr>
        <w:t xml:space="preserve"> </w:t>
      </w:r>
      <w:r w:rsidRPr="001E6EBE">
        <w:rPr>
          <w:rFonts w:asciiTheme="minorHAnsi" w:hAnsiTheme="minorHAnsi" w:cstheme="minorHAnsi"/>
        </w:rPr>
        <w:t xml:space="preserve">wards were undertaken while in Chunya consultations took place </w:t>
      </w:r>
      <w:r w:rsidR="000C383E" w:rsidRPr="001E6EBE">
        <w:rPr>
          <w:rFonts w:asciiTheme="minorHAnsi" w:hAnsiTheme="minorHAnsi" w:cstheme="minorHAnsi"/>
        </w:rPr>
        <w:t xml:space="preserve">on 4-6 Feb 2024 </w:t>
      </w:r>
      <w:r w:rsidR="00E10CC1" w:rsidRPr="001E6EBE">
        <w:rPr>
          <w:rFonts w:asciiTheme="minorHAnsi" w:hAnsiTheme="minorHAnsi" w:cstheme="minorHAnsi"/>
        </w:rPr>
        <w:t>with 68 community members (</w:t>
      </w:r>
      <w:r w:rsidR="004668DE" w:rsidRPr="001E6EBE">
        <w:rPr>
          <w:rFonts w:asciiTheme="minorHAnsi" w:hAnsiTheme="minorHAnsi" w:cstheme="minorHAnsi"/>
        </w:rPr>
        <w:t xml:space="preserve">31 female) </w:t>
      </w:r>
      <w:r w:rsidRPr="001E6EBE">
        <w:rPr>
          <w:rFonts w:asciiTheme="minorHAnsi" w:hAnsiTheme="minorHAnsi" w:cstheme="minorHAnsi"/>
        </w:rPr>
        <w:t xml:space="preserve">in Sipa, Kambikatoto, Bitimanyanga and Mafyeko).  </w:t>
      </w:r>
      <w:r w:rsidRPr="001E6EBE">
        <w:rPr>
          <w:rFonts w:asciiTheme="minorHAnsi" w:hAnsiTheme="minorHAnsi" w:cstheme="minorHAnsi"/>
          <w:lang w:val="en-GB"/>
        </w:rPr>
        <w:t>An independent consultant facilitated meetings in Kiswahili</w:t>
      </w:r>
      <w:r w:rsidR="001E6EBE">
        <w:rPr>
          <w:rFonts w:asciiTheme="minorHAnsi" w:hAnsiTheme="minorHAnsi" w:cstheme="minorHAnsi"/>
          <w:lang w:val="en-GB"/>
        </w:rPr>
        <w:t>.</w:t>
      </w:r>
    </w:p>
    <w:p w14:paraId="5F19F59C" w14:textId="446A2AF0" w:rsidR="001C7352" w:rsidRPr="001E6EBE" w:rsidRDefault="001C7352" w:rsidP="00537C90">
      <w:pPr>
        <w:pStyle w:val="ListParagraph"/>
        <w:numPr>
          <w:ilvl w:val="0"/>
          <w:numId w:val="42"/>
        </w:numPr>
        <w:jc w:val="both"/>
        <w:rPr>
          <w:rFonts w:asciiTheme="minorHAnsi" w:hAnsiTheme="minorHAnsi" w:cstheme="minorHAnsi"/>
          <w:lang w:val="en-GB"/>
        </w:rPr>
      </w:pPr>
      <w:r w:rsidRPr="001E6EBE">
        <w:rPr>
          <w:rFonts w:asciiTheme="minorHAnsi" w:hAnsiTheme="minorHAnsi" w:cstheme="minorHAnsi"/>
          <w:lang w:val="en-GB"/>
        </w:rPr>
        <w:t>Community meetings in each of the nine villages consulted shared project goals, gathered local input, and facilitated open discussions. An introductory presentation in Kiswahili focused on wildlife conservation and community support. Villagers voiced concerns and suggestions on issues including human-wildlife conflict, development, and conservation. The meetings allowed diverse participation, especially from marginalized groups and those living near the wildlife corridors. While it was agreed that the corridors won't cause physical displacement, encroachment for livestock grazing due to increasing population pressures threatens the integrity of the corridors. This could degrade critical wildlife habitat, increase human-wildlife conflict, and raise zoonotic disease risks. Effective engagement to co-create the project and regular communication to ensure a community-driven approach will be crucial to address these threats, recognizing the diverse populations within the corridors.</w:t>
      </w:r>
    </w:p>
    <w:p w14:paraId="01F04D7F" w14:textId="77777777" w:rsidR="001C7352" w:rsidRPr="005D3243" w:rsidRDefault="001C7352" w:rsidP="001C7352">
      <w:pPr>
        <w:jc w:val="both"/>
        <w:rPr>
          <w:rFonts w:asciiTheme="minorHAnsi" w:hAnsiTheme="minorHAnsi" w:cstheme="minorHAnsi"/>
        </w:rPr>
      </w:pPr>
      <w:r w:rsidRPr="005D3243">
        <w:rPr>
          <w:rFonts w:asciiTheme="minorHAnsi" w:hAnsiTheme="minorHAnsi" w:cstheme="minorHAnsi"/>
        </w:rPr>
        <w:t>Consultations revealed that target villages have already zoned their land with future use in mind, governed by village bylaws. Corridor lands were chosen for their intactness. When designated as Joint Village Land Forest Reserves (JVLFRs), Forest Management Plans allows activities such as modern beekeeping, mushroom production, traditional medicine collection, eco-tourism and the like.  Each village allocates land within the VLUP/JVLFR framework for agriculture, grazing, settlement, multiple-use, and wildlife corridors, believing resources will suffice if planning is adhered to. Non-permitted activities (fire, livestock incursion, debarking trees for beehives, farming, settlement) are also defined within zones.</w:t>
      </w:r>
    </w:p>
    <w:p w14:paraId="7AD9C338" w14:textId="66597525" w:rsidR="001C7352" w:rsidRPr="00F9596F" w:rsidRDefault="00FE0D46" w:rsidP="001C7352">
      <w:pPr>
        <w:jc w:val="both"/>
        <w:rPr>
          <w:rFonts w:asciiTheme="minorHAnsi" w:hAnsiTheme="minorHAnsi" w:cstheme="minorHAnsi"/>
        </w:rPr>
      </w:pPr>
      <w:r>
        <w:rPr>
          <w:rFonts w:asciiTheme="minorHAnsi" w:hAnsiTheme="minorHAnsi" w:cstheme="minorHAnsi"/>
        </w:rPr>
        <w:lastRenderedPageBreak/>
        <w:t>C</w:t>
      </w:r>
      <w:r w:rsidR="001C7352" w:rsidRPr="005D3243">
        <w:rPr>
          <w:rFonts w:asciiTheme="minorHAnsi" w:hAnsiTheme="minorHAnsi" w:cstheme="minorHAnsi"/>
        </w:rPr>
        <w:t>onsultations</w:t>
      </w:r>
      <w:r w:rsidR="001C7352" w:rsidRPr="00773440">
        <w:rPr>
          <w:rFonts w:asciiTheme="minorHAnsi" w:hAnsiTheme="minorHAnsi" w:cstheme="minorHAnsi"/>
        </w:rPr>
        <w:t xml:space="preserve"> revealed community </w:t>
      </w:r>
      <w:r w:rsidR="001C7352" w:rsidRPr="00692929">
        <w:rPr>
          <w:rFonts w:asciiTheme="minorHAnsi" w:hAnsiTheme="minorHAnsi" w:cstheme="minorHAnsi"/>
        </w:rPr>
        <w:t xml:space="preserve">support </w:t>
      </w:r>
      <w:r>
        <w:rPr>
          <w:rFonts w:asciiTheme="minorHAnsi" w:hAnsiTheme="minorHAnsi" w:cstheme="minorHAnsi"/>
        </w:rPr>
        <w:t>for the proposed project</w:t>
      </w:r>
      <w:r w:rsidR="001C7352" w:rsidRPr="00692929">
        <w:rPr>
          <w:rFonts w:asciiTheme="minorHAnsi" w:hAnsiTheme="minorHAnsi" w:cstheme="minorHAnsi"/>
        </w:rPr>
        <w:t>. Respondents recognize</w:t>
      </w:r>
      <w:r w:rsidR="001C7352" w:rsidRPr="00F9596F">
        <w:rPr>
          <w:rFonts w:asciiTheme="minorHAnsi" w:hAnsiTheme="minorHAnsi" w:cstheme="minorHAnsi"/>
        </w:rPr>
        <w:t>d</w:t>
      </w:r>
      <w:r w:rsidR="001C7352" w:rsidRPr="00692929">
        <w:rPr>
          <w:rFonts w:asciiTheme="minorHAnsi" w:hAnsiTheme="minorHAnsi" w:cstheme="minorHAnsi"/>
        </w:rPr>
        <w:t xml:space="preserve"> the value of conservation and community resilience</w:t>
      </w:r>
      <w:r w:rsidR="008332A2">
        <w:rPr>
          <w:rFonts w:asciiTheme="minorHAnsi" w:hAnsiTheme="minorHAnsi" w:cstheme="minorHAnsi"/>
        </w:rPr>
        <w:t>. H</w:t>
      </w:r>
      <w:r w:rsidR="001C7352" w:rsidRPr="00F9596F">
        <w:rPr>
          <w:rFonts w:asciiTheme="minorHAnsi" w:hAnsiTheme="minorHAnsi" w:cstheme="minorHAnsi"/>
        </w:rPr>
        <w:t>owever</w:t>
      </w:r>
      <w:r w:rsidR="008332A2">
        <w:rPr>
          <w:rFonts w:asciiTheme="minorHAnsi" w:hAnsiTheme="minorHAnsi" w:cstheme="minorHAnsi"/>
        </w:rPr>
        <w:t>,</w:t>
      </w:r>
      <w:r w:rsidR="001C7352" w:rsidRPr="00F9596F">
        <w:rPr>
          <w:rFonts w:asciiTheme="minorHAnsi" w:hAnsiTheme="minorHAnsi" w:cstheme="minorHAnsi"/>
        </w:rPr>
        <w:t xml:space="preserve"> some members of community feared or predicted possibility of restrictions </w:t>
      </w:r>
      <w:r w:rsidR="001B241E">
        <w:rPr>
          <w:rFonts w:asciiTheme="minorHAnsi" w:hAnsiTheme="minorHAnsi" w:cstheme="minorHAnsi"/>
        </w:rPr>
        <w:t xml:space="preserve">to resource access </w:t>
      </w:r>
      <w:r w:rsidR="001C7352" w:rsidRPr="00F9596F">
        <w:rPr>
          <w:rFonts w:asciiTheme="minorHAnsi" w:hAnsiTheme="minorHAnsi" w:cstheme="minorHAnsi"/>
        </w:rPr>
        <w:t xml:space="preserve">in future.  </w:t>
      </w:r>
      <w:r w:rsidR="001B241E">
        <w:rPr>
          <w:rFonts w:asciiTheme="minorHAnsi" w:hAnsiTheme="minorHAnsi" w:cstheme="minorHAnsi"/>
        </w:rPr>
        <w:t xml:space="preserve">These concerns </w:t>
      </w:r>
      <w:r w:rsidR="00D83590">
        <w:rPr>
          <w:rFonts w:asciiTheme="minorHAnsi" w:hAnsiTheme="minorHAnsi" w:cstheme="minorHAnsi"/>
        </w:rPr>
        <w:t>will be</w:t>
      </w:r>
      <w:r w:rsidR="001B241E">
        <w:rPr>
          <w:rFonts w:asciiTheme="minorHAnsi" w:hAnsiTheme="minorHAnsi" w:cstheme="minorHAnsi"/>
        </w:rPr>
        <w:t xml:space="preserve"> further </w:t>
      </w:r>
      <w:r w:rsidR="00D83590">
        <w:rPr>
          <w:rFonts w:asciiTheme="minorHAnsi" w:hAnsiTheme="minorHAnsi" w:cstheme="minorHAnsi"/>
        </w:rPr>
        <w:t>be assessed</w:t>
      </w:r>
      <w:r w:rsidR="001B241E">
        <w:rPr>
          <w:rFonts w:asciiTheme="minorHAnsi" w:hAnsiTheme="minorHAnsi" w:cstheme="minorHAnsi"/>
        </w:rPr>
        <w:t xml:space="preserve"> and </w:t>
      </w:r>
      <w:r w:rsidR="006D78DF">
        <w:rPr>
          <w:rFonts w:asciiTheme="minorHAnsi" w:hAnsiTheme="minorHAnsi" w:cstheme="minorHAnsi"/>
        </w:rPr>
        <w:t xml:space="preserve">a </w:t>
      </w:r>
      <w:r w:rsidR="001C7352" w:rsidRPr="00F9596F">
        <w:rPr>
          <w:rFonts w:asciiTheme="minorHAnsi" w:hAnsiTheme="minorHAnsi" w:cstheme="minorHAnsi"/>
        </w:rPr>
        <w:t xml:space="preserve">participatory </w:t>
      </w:r>
      <w:r w:rsidR="006D78DF">
        <w:rPr>
          <w:rFonts w:asciiTheme="minorHAnsi" w:hAnsiTheme="minorHAnsi" w:cstheme="minorHAnsi"/>
        </w:rPr>
        <w:t xml:space="preserve">and inclusive </w:t>
      </w:r>
      <w:r w:rsidR="001C7352" w:rsidRPr="00F9596F">
        <w:rPr>
          <w:rFonts w:asciiTheme="minorHAnsi" w:hAnsiTheme="minorHAnsi" w:cstheme="minorHAnsi"/>
        </w:rPr>
        <w:t xml:space="preserve">decision making </w:t>
      </w:r>
      <w:r w:rsidR="00D83590">
        <w:rPr>
          <w:rFonts w:asciiTheme="minorHAnsi" w:hAnsiTheme="minorHAnsi" w:cstheme="minorHAnsi"/>
        </w:rPr>
        <w:t xml:space="preserve">mechanism </w:t>
      </w:r>
      <w:r w:rsidR="001C7352" w:rsidRPr="00F9596F">
        <w:rPr>
          <w:rFonts w:asciiTheme="minorHAnsi" w:hAnsiTheme="minorHAnsi" w:cstheme="minorHAnsi"/>
        </w:rPr>
        <w:t>put in place during the</w:t>
      </w:r>
      <w:r w:rsidR="00D83590">
        <w:rPr>
          <w:rFonts w:asciiTheme="minorHAnsi" w:hAnsiTheme="minorHAnsi" w:cstheme="minorHAnsi"/>
        </w:rPr>
        <w:t xml:space="preserve"> project design and implementation</w:t>
      </w:r>
      <w:r w:rsidR="001C7352" w:rsidRPr="00F9596F">
        <w:rPr>
          <w:rFonts w:asciiTheme="minorHAnsi" w:hAnsiTheme="minorHAnsi" w:cstheme="minorHAnsi"/>
        </w:rPr>
        <w:t xml:space="preserve"> period. In addition, the project will </w:t>
      </w:r>
      <w:r w:rsidR="004D3BCC" w:rsidRPr="00F9596F">
        <w:rPr>
          <w:rFonts w:asciiTheme="minorHAnsi" w:hAnsiTheme="minorHAnsi" w:cstheme="minorHAnsi"/>
        </w:rPr>
        <w:t>endeavor</w:t>
      </w:r>
      <w:r w:rsidR="001C7352" w:rsidRPr="00F9596F">
        <w:rPr>
          <w:rFonts w:asciiTheme="minorHAnsi" w:hAnsiTheme="minorHAnsi" w:cstheme="minorHAnsi"/>
        </w:rPr>
        <w:t xml:space="preserve"> to </w:t>
      </w:r>
      <w:r w:rsidR="001C7352" w:rsidRPr="00873AC3">
        <w:rPr>
          <w:rFonts w:asciiTheme="minorHAnsi" w:hAnsiTheme="minorHAnsi" w:cstheme="minorHAnsi"/>
        </w:rPr>
        <w:t xml:space="preserve">diversify livelihoods and improve community management. </w:t>
      </w:r>
    </w:p>
    <w:p w14:paraId="0B78AF96" w14:textId="77777777" w:rsidR="00333991" w:rsidRDefault="00333991" w:rsidP="001C7352">
      <w:pPr>
        <w:jc w:val="both"/>
        <w:rPr>
          <w:rFonts w:asciiTheme="minorHAnsi" w:hAnsiTheme="minorHAnsi" w:cstheme="minorHAnsi"/>
        </w:rPr>
      </w:pPr>
    </w:p>
    <w:p w14:paraId="0F23437E" w14:textId="3C9060EA" w:rsidR="001C7352" w:rsidRDefault="00573EC1" w:rsidP="001C7352">
      <w:pPr>
        <w:jc w:val="both"/>
        <w:rPr>
          <w:rFonts w:asciiTheme="minorHAnsi" w:hAnsiTheme="minorHAnsi" w:cstheme="minorHAnsi"/>
          <w:lang w:val="en-GB"/>
        </w:rPr>
      </w:pPr>
      <w:r>
        <w:rPr>
          <w:rFonts w:asciiTheme="minorHAnsi" w:hAnsiTheme="minorHAnsi" w:cstheme="minorHAnsi"/>
        </w:rPr>
        <w:t>In terms of stakeholder roles, t</w:t>
      </w:r>
      <w:r w:rsidR="001C7352" w:rsidRPr="00F9596F">
        <w:rPr>
          <w:rFonts w:asciiTheme="minorHAnsi" w:hAnsiTheme="minorHAnsi" w:cstheme="minorHAnsi"/>
        </w:rPr>
        <w:t>he Ministry of Natural Resources and Tourism will lead this project through the Wildlife Division, supported by its institutions (TAWA, Wildlife Division, TANAPA, TFS). The Tanzanian Wildlife Authority (TAWA) will oversee operational</w:t>
      </w:r>
      <w:r w:rsidR="001C7352" w:rsidRPr="00873AC3">
        <w:rPr>
          <w:rFonts w:asciiTheme="minorHAnsi" w:hAnsiTheme="minorHAnsi" w:cstheme="minorHAnsi"/>
          <w:lang w:val="en-GB"/>
        </w:rPr>
        <w:t xml:space="preserve"> implementation</w:t>
      </w:r>
      <w:r w:rsidR="001C7352">
        <w:rPr>
          <w:rFonts w:cstheme="minorHAnsi"/>
          <w:lang w:val="en-GB"/>
        </w:rPr>
        <w:t xml:space="preserve"> at the project area </w:t>
      </w:r>
      <w:r w:rsidR="001C7352" w:rsidRPr="00873AC3">
        <w:rPr>
          <w:rFonts w:asciiTheme="minorHAnsi" w:hAnsiTheme="minorHAnsi" w:cstheme="minorHAnsi"/>
          <w:lang w:val="en-GB"/>
        </w:rPr>
        <w:t>focus</w:t>
      </w:r>
      <w:r w:rsidR="001C7352">
        <w:rPr>
          <w:rFonts w:cstheme="minorHAnsi"/>
          <w:lang w:val="en-GB"/>
        </w:rPr>
        <w:t>ing</w:t>
      </w:r>
      <w:r w:rsidR="001C7352" w:rsidRPr="00873AC3">
        <w:rPr>
          <w:rFonts w:asciiTheme="minorHAnsi" w:hAnsiTheme="minorHAnsi" w:cstheme="minorHAnsi"/>
          <w:lang w:val="en-GB"/>
        </w:rPr>
        <w:t xml:space="preserve"> on protecting critical wildlife habitats</w:t>
      </w:r>
      <w:r w:rsidR="001C7352">
        <w:rPr>
          <w:rFonts w:cstheme="minorHAnsi"/>
          <w:lang w:val="en-GB"/>
        </w:rPr>
        <w:t>,</w:t>
      </w:r>
      <w:r w:rsidR="001C7352" w:rsidRPr="00873AC3">
        <w:rPr>
          <w:rFonts w:asciiTheme="minorHAnsi" w:hAnsiTheme="minorHAnsi" w:cstheme="minorHAnsi"/>
          <w:lang w:val="en-GB"/>
        </w:rPr>
        <w:t xml:space="preserve"> migration routes, monitoring ecosystems, supporting research for adaptive management, and promoting community outreach and education.  T</w:t>
      </w:r>
      <w:r w:rsidR="001C7352">
        <w:rPr>
          <w:rFonts w:cstheme="minorHAnsi"/>
          <w:lang w:val="en-GB"/>
        </w:rPr>
        <w:t>AWA wil</w:t>
      </w:r>
      <w:r>
        <w:rPr>
          <w:rFonts w:cstheme="minorHAnsi"/>
          <w:lang w:val="en-GB"/>
        </w:rPr>
        <w:t>l</w:t>
      </w:r>
      <w:r w:rsidR="001C7352" w:rsidRPr="00873AC3">
        <w:rPr>
          <w:rFonts w:asciiTheme="minorHAnsi" w:hAnsiTheme="minorHAnsi" w:cstheme="minorHAnsi"/>
          <w:lang w:val="en-GB"/>
        </w:rPr>
        <w:t xml:space="preserve"> work to establish wildlife corridors and proactively mitigate human-wildlife conflict. Government agencies will play a crucial role in enforcing wildlife protection laws, coordinating conservation policies across sectors, and providing legal frameworks to empower community-based natural resource management.</w:t>
      </w:r>
    </w:p>
    <w:p w14:paraId="0E886394" w14:textId="77777777" w:rsidR="004C6799" w:rsidRPr="00873AC3" w:rsidRDefault="004C6799" w:rsidP="001C7352">
      <w:pPr>
        <w:jc w:val="both"/>
        <w:rPr>
          <w:rFonts w:asciiTheme="minorHAnsi" w:hAnsiTheme="minorHAnsi" w:cstheme="minorHAnsi"/>
          <w:lang w:val="en-GB"/>
        </w:rPr>
      </w:pPr>
    </w:p>
    <w:p w14:paraId="56E104D3" w14:textId="0C5D47A4" w:rsidR="001C7352" w:rsidRPr="00873AC3" w:rsidRDefault="001C7352" w:rsidP="001C7352">
      <w:pPr>
        <w:jc w:val="both"/>
        <w:rPr>
          <w:rFonts w:asciiTheme="minorHAnsi" w:hAnsiTheme="minorHAnsi" w:cstheme="minorHAnsi"/>
          <w:lang w:val="en-GB"/>
        </w:rPr>
      </w:pPr>
      <w:r w:rsidRPr="00873AC3">
        <w:rPr>
          <w:rFonts w:asciiTheme="minorHAnsi" w:hAnsiTheme="minorHAnsi" w:cstheme="minorHAnsi"/>
          <w:lang w:val="en-GB"/>
        </w:rPr>
        <w:t xml:space="preserve">NGOs will play a significant role in this project. WCS is actively exploring carbon-related funding opportunities alongside their wider ongoing support to the landscape and participatory forest management, while Lion Landscapes offers potential collaboration based on their experience in the region especially on performance mechanisms for conservation outcomes.  </w:t>
      </w:r>
      <w:r w:rsidRPr="00C85B6F">
        <w:rPr>
          <w:rFonts w:asciiTheme="minorHAnsi" w:hAnsiTheme="minorHAnsi" w:cstheme="minorHAnsi"/>
          <w:lang w:val="en-GB"/>
        </w:rPr>
        <w:t>C</w:t>
      </w:r>
      <w:r w:rsidRPr="00873AC3">
        <w:rPr>
          <w:rFonts w:asciiTheme="minorHAnsi" w:hAnsiTheme="minorHAnsi" w:cstheme="minorHAnsi"/>
          <w:lang w:val="en-GB"/>
        </w:rPr>
        <w:t xml:space="preserve">onversations were </w:t>
      </w:r>
      <w:commentRangeStart w:id="40"/>
      <w:r w:rsidRPr="00C85B6F">
        <w:rPr>
          <w:rFonts w:asciiTheme="minorHAnsi" w:hAnsiTheme="minorHAnsi" w:cstheme="minorHAnsi"/>
          <w:lang w:val="en-GB"/>
        </w:rPr>
        <w:t xml:space="preserve">also </w:t>
      </w:r>
      <w:r w:rsidRPr="00873AC3">
        <w:rPr>
          <w:rFonts w:asciiTheme="minorHAnsi" w:hAnsiTheme="minorHAnsi" w:cstheme="minorHAnsi"/>
          <w:lang w:val="en-GB"/>
        </w:rPr>
        <w:t xml:space="preserve">held with </w:t>
      </w:r>
      <w:commentRangeEnd w:id="40"/>
      <w:r w:rsidR="00605A86" w:rsidRPr="00C85B6F">
        <w:rPr>
          <w:rFonts w:asciiTheme="minorHAnsi" w:hAnsiTheme="minorHAnsi" w:cstheme="minorHAnsi"/>
          <w:lang w:val="en-GB"/>
        </w:rPr>
        <w:commentReference w:id="40"/>
      </w:r>
      <w:r w:rsidRPr="00873AC3">
        <w:rPr>
          <w:rFonts w:asciiTheme="minorHAnsi" w:hAnsiTheme="minorHAnsi" w:cstheme="minorHAnsi"/>
          <w:lang w:val="en-GB"/>
        </w:rPr>
        <w:t xml:space="preserve">the three CBO Managers, for Kululu East, Kululu West and Mdabulo CBOs to review the planned scope of </w:t>
      </w:r>
      <w:r w:rsidRPr="00C85B6F">
        <w:rPr>
          <w:rFonts w:asciiTheme="minorHAnsi" w:hAnsiTheme="minorHAnsi" w:cstheme="minorHAnsi"/>
          <w:lang w:val="en-GB"/>
        </w:rPr>
        <w:t xml:space="preserve">their </w:t>
      </w:r>
      <w:r w:rsidRPr="00873AC3">
        <w:rPr>
          <w:rFonts w:asciiTheme="minorHAnsi" w:hAnsiTheme="minorHAnsi" w:cstheme="minorHAnsi"/>
          <w:lang w:val="en-GB"/>
        </w:rPr>
        <w:t xml:space="preserve">work. The Association for the Development of Protected Areas (ADAP) also confirmed their interest in playing a role in further strengthening beekeeping – including engagement with the private sector for strengthened marketing. ADAPs Program Manager provided feedback on the </w:t>
      </w:r>
      <w:r w:rsidR="00C87C1C" w:rsidRPr="00C85B6F">
        <w:rPr>
          <w:rFonts w:asciiTheme="minorHAnsi" w:hAnsiTheme="minorHAnsi" w:cstheme="minorHAnsi"/>
          <w:lang w:val="en-GB"/>
        </w:rPr>
        <w:t>12th of</w:t>
      </w:r>
      <w:r w:rsidRPr="00873AC3">
        <w:rPr>
          <w:rFonts w:asciiTheme="minorHAnsi" w:hAnsiTheme="minorHAnsi" w:cstheme="minorHAnsi"/>
          <w:lang w:val="en-GB"/>
        </w:rPr>
        <w:t xml:space="preserve"> September 2023 and noted they would welcome the opportunity to encourage engagement with </w:t>
      </w:r>
      <w:proofErr w:type="spellStart"/>
      <w:r w:rsidRPr="00873AC3">
        <w:rPr>
          <w:rFonts w:asciiTheme="minorHAnsi" w:hAnsiTheme="minorHAnsi" w:cstheme="minorHAnsi"/>
          <w:lang w:val="en-GB"/>
        </w:rPr>
        <w:t>Ipole</w:t>
      </w:r>
      <w:proofErr w:type="spellEnd"/>
      <w:r w:rsidRPr="00873AC3">
        <w:rPr>
          <w:rFonts w:asciiTheme="minorHAnsi" w:hAnsiTheme="minorHAnsi" w:cstheme="minorHAnsi"/>
          <w:lang w:val="en-GB"/>
        </w:rPr>
        <w:t xml:space="preserve"> WMA as well.</w:t>
      </w:r>
    </w:p>
    <w:p w14:paraId="22F03D32" w14:textId="07A88A60" w:rsidR="00893B68" w:rsidRDefault="001C7352" w:rsidP="00C85B6F">
      <w:pPr>
        <w:jc w:val="both"/>
        <w:rPr>
          <w:rFonts w:asciiTheme="minorHAnsi" w:hAnsiTheme="minorHAnsi" w:cstheme="minorHAnsi"/>
          <w:lang w:val="en-GB"/>
        </w:rPr>
      </w:pPr>
      <w:r w:rsidRPr="00873AC3">
        <w:rPr>
          <w:rFonts w:asciiTheme="minorHAnsi" w:hAnsiTheme="minorHAnsi" w:cstheme="minorHAnsi"/>
          <w:lang w:val="en-GB"/>
        </w:rPr>
        <w:t xml:space="preserve">With regards to the private sector, opportunities exist at multiple levels for increased investment, </w:t>
      </w:r>
      <w:r w:rsidRPr="00C85B6F">
        <w:rPr>
          <w:rFonts w:asciiTheme="minorHAnsi" w:hAnsiTheme="minorHAnsi" w:cstheme="minorHAnsi"/>
          <w:lang w:val="en-GB"/>
        </w:rPr>
        <w:t>participation,</w:t>
      </w:r>
      <w:r w:rsidRPr="00873AC3">
        <w:rPr>
          <w:rFonts w:asciiTheme="minorHAnsi" w:hAnsiTheme="minorHAnsi" w:cstheme="minorHAnsi"/>
          <w:lang w:val="en-GB"/>
        </w:rPr>
        <w:t xml:space="preserve"> and employment, notably in nature-positive investment opportunities for improved supply chains, in links with hunting concessions, in ecotourism and the development of innovative financing mechanisms such as nature bonds, and carbon and biodiversity credits.</w:t>
      </w:r>
    </w:p>
    <w:p w14:paraId="2B7F8A4F" w14:textId="35C813CE" w:rsidR="00376F63" w:rsidRPr="008E6463" w:rsidRDefault="00376F63" w:rsidP="00C85B6F">
      <w:pPr>
        <w:jc w:val="both"/>
        <w:rPr>
          <w:rFonts w:asciiTheme="minorHAnsi" w:hAnsiTheme="minorHAnsi" w:cstheme="minorHAnsi"/>
          <w:lang w:val="en-GB"/>
        </w:rPr>
      </w:pPr>
    </w:p>
    <w:p w14:paraId="19882231" w14:textId="77777777" w:rsidR="00F42647" w:rsidRPr="00913EE6" w:rsidRDefault="00F42647" w:rsidP="00F42647">
      <w:pPr>
        <w:pStyle w:val="Heading3"/>
        <w:ind w:right="187"/>
        <w:rPr>
          <w:rFonts w:asciiTheme="minorHAnsi" w:hAnsiTheme="minorHAnsi" w:cstheme="minorHAnsi"/>
          <w:lang w:val="en-GB"/>
        </w:rPr>
      </w:pPr>
      <w:bookmarkStart w:id="41" w:name="_Toc160042650"/>
      <w:r w:rsidRPr="00913EE6">
        <w:rPr>
          <w:rFonts w:asciiTheme="minorHAnsi" w:hAnsiTheme="minorHAnsi" w:cstheme="minorHAnsi"/>
          <w:lang w:val="en-GB"/>
        </w:rPr>
        <w:t>Private Sector</w:t>
      </w:r>
      <w:bookmarkEnd w:id="41"/>
    </w:p>
    <w:p w14:paraId="42068D1C" w14:textId="552539B7" w:rsidR="00E865C9" w:rsidRPr="00913EE6" w:rsidRDefault="00F42647" w:rsidP="00F42647">
      <w:pPr>
        <w:keepNext/>
        <w:spacing w:line="259" w:lineRule="auto"/>
        <w:ind w:left="180" w:right="187"/>
        <w:contextualSpacing/>
        <w:rPr>
          <w:rFonts w:asciiTheme="minorHAnsi" w:hAnsiTheme="minorHAnsi" w:cstheme="minorHAnsi"/>
          <w:lang w:val="en-GB"/>
        </w:rPr>
      </w:pPr>
      <w:r w:rsidRPr="00913EE6">
        <w:rPr>
          <w:rFonts w:asciiTheme="minorHAnsi" w:hAnsiTheme="minorHAnsi" w:cstheme="minorHAnsi"/>
          <w:lang w:val="en-GB"/>
        </w:rPr>
        <w:t>Will there be private sector engagement in the project</w:t>
      </w:r>
      <w:r w:rsidR="00E865C9" w:rsidRPr="00913EE6">
        <w:rPr>
          <w:rFonts w:asciiTheme="minorHAnsi" w:hAnsiTheme="minorHAnsi" w:cstheme="minorHAnsi"/>
          <w:lang w:val="en-GB"/>
        </w:rPr>
        <w:t>?</w:t>
      </w:r>
    </w:p>
    <w:p w14:paraId="5098DC7E" w14:textId="293A8FD7" w:rsidR="00E865C9" w:rsidRPr="00913EE6" w:rsidRDefault="00692DB9" w:rsidP="00E865C9">
      <w:pPr>
        <w:keepNext/>
        <w:spacing w:line="259" w:lineRule="auto"/>
        <w:ind w:left="180" w:right="187"/>
        <w:contextualSpacing/>
        <w:rPr>
          <w:rFonts w:asciiTheme="minorHAnsi" w:hAnsiTheme="minorHAnsi" w:cstheme="minorHAnsi"/>
          <w:color w:val="000000" w:themeColor="text1"/>
          <w:lang w:val="en-GB"/>
        </w:rPr>
      </w:pPr>
      <w:r w:rsidRPr="00913EE6">
        <w:rPr>
          <w:rFonts w:asciiTheme="minorHAnsi" w:hAnsiTheme="minorHAnsi" w:cstheme="minorHAnsi"/>
          <w:color w:val="000000" w:themeColor="text1"/>
          <w:sz w:val="20"/>
          <w:szCs w:val="20"/>
          <w:shd w:val="clear" w:color="auto" w:fill="E6E6E6"/>
          <w:lang w:val="en-GB"/>
        </w:rPr>
        <w:fldChar w:fldCharType="begin">
          <w:ffData>
            <w:name w:val=""/>
            <w:enabled/>
            <w:calcOnExit w:val="0"/>
            <w:checkBox>
              <w:sizeAuto/>
              <w:default w:val="1"/>
            </w:checkBox>
          </w:ffData>
        </w:fldChar>
      </w:r>
      <w:r w:rsidRPr="00913EE6">
        <w:rPr>
          <w:rFonts w:asciiTheme="minorHAnsi" w:hAnsiTheme="minorHAnsi" w:cstheme="minorHAnsi"/>
          <w:color w:val="000000" w:themeColor="text1"/>
          <w:sz w:val="20"/>
          <w:szCs w:val="20"/>
          <w:shd w:val="clear" w:color="auto" w:fill="E6E6E6"/>
          <w:lang w:val="en-GB"/>
        </w:rPr>
        <w:instrText xml:space="preserve"> FORMCHECKBOX </w:instrText>
      </w:r>
      <w:r w:rsidR="004251CE">
        <w:rPr>
          <w:rFonts w:asciiTheme="minorHAnsi" w:hAnsiTheme="minorHAnsi" w:cstheme="minorHAnsi"/>
          <w:color w:val="000000" w:themeColor="text1"/>
          <w:sz w:val="20"/>
          <w:szCs w:val="20"/>
          <w:shd w:val="clear" w:color="auto" w:fill="E6E6E6"/>
          <w:lang w:val="en-GB"/>
        </w:rPr>
      </w:r>
      <w:r w:rsidR="004251CE">
        <w:rPr>
          <w:rFonts w:asciiTheme="minorHAnsi" w:hAnsiTheme="minorHAnsi" w:cstheme="minorHAnsi"/>
          <w:color w:val="000000" w:themeColor="text1"/>
          <w:sz w:val="20"/>
          <w:szCs w:val="20"/>
          <w:shd w:val="clear" w:color="auto" w:fill="E6E6E6"/>
          <w:lang w:val="en-GB"/>
        </w:rPr>
        <w:fldChar w:fldCharType="separate"/>
      </w:r>
      <w:r w:rsidRPr="00913EE6">
        <w:rPr>
          <w:rFonts w:asciiTheme="minorHAnsi" w:hAnsiTheme="minorHAnsi" w:cstheme="minorHAnsi"/>
          <w:color w:val="000000" w:themeColor="text1"/>
          <w:sz w:val="20"/>
          <w:szCs w:val="20"/>
          <w:shd w:val="clear" w:color="auto" w:fill="E6E6E6"/>
          <w:lang w:val="en-GB"/>
        </w:rPr>
        <w:fldChar w:fldCharType="end"/>
      </w:r>
      <w:r w:rsidR="00E865C9" w:rsidRPr="00913EE6">
        <w:rPr>
          <w:rFonts w:asciiTheme="minorHAnsi" w:hAnsiTheme="minorHAnsi" w:cstheme="minorHAnsi"/>
          <w:color w:val="000000" w:themeColor="text1"/>
          <w:lang w:val="en-GB"/>
        </w:rPr>
        <w:t xml:space="preserve"> </w:t>
      </w:r>
      <w:r w:rsidR="00E865C9" w:rsidRPr="00913EE6">
        <w:rPr>
          <w:rFonts w:asciiTheme="minorHAnsi" w:hAnsiTheme="minorHAnsi" w:cstheme="minorHAnsi"/>
          <w:b/>
          <w:bCs/>
          <w:color w:val="000000" w:themeColor="text1"/>
          <w:shd w:val="clear" w:color="auto" w:fill="E6E6E6"/>
          <w:lang w:val="en-GB"/>
        </w:rPr>
        <w:t>Yes</w:t>
      </w:r>
      <w:r w:rsidR="00E865C9" w:rsidRPr="00913EE6">
        <w:rPr>
          <w:rFonts w:asciiTheme="minorHAnsi" w:hAnsiTheme="minorHAnsi" w:cstheme="minorHAnsi"/>
          <w:color w:val="000000" w:themeColor="text1"/>
          <w:lang w:val="en-GB"/>
        </w:rPr>
        <w:t xml:space="preserve">          </w:t>
      </w:r>
      <w:r w:rsidR="00E865C9" w:rsidRPr="00913EE6">
        <w:rPr>
          <w:rFonts w:asciiTheme="minorHAnsi" w:hAnsiTheme="minorHAnsi" w:cstheme="minorHAnsi"/>
          <w:color w:val="000000" w:themeColor="text1"/>
          <w:sz w:val="20"/>
          <w:szCs w:val="20"/>
          <w:shd w:val="clear" w:color="auto" w:fill="E6E6E6"/>
          <w:lang w:val="en-GB"/>
        </w:rPr>
        <w:fldChar w:fldCharType="begin">
          <w:ffData>
            <w:name w:val="convn_comply_yes"/>
            <w:enabled/>
            <w:calcOnExit w:val="0"/>
            <w:checkBox>
              <w:sizeAuto/>
              <w:default w:val="0"/>
            </w:checkBox>
          </w:ffData>
        </w:fldChar>
      </w:r>
      <w:r w:rsidR="00E865C9" w:rsidRPr="00913EE6">
        <w:rPr>
          <w:rFonts w:asciiTheme="minorHAnsi" w:hAnsiTheme="minorHAnsi" w:cstheme="minorHAnsi"/>
          <w:color w:val="000000" w:themeColor="text1"/>
          <w:sz w:val="20"/>
          <w:szCs w:val="20"/>
          <w:lang w:val="en-GB"/>
        </w:rPr>
        <w:instrText xml:space="preserve"> FORMCHECKBOX </w:instrText>
      </w:r>
      <w:r w:rsidR="004251CE">
        <w:rPr>
          <w:rFonts w:asciiTheme="minorHAnsi" w:hAnsiTheme="minorHAnsi" w:cstheme="minorHAnsi"/>
          <w:color w:val="000000" w:themeColor="text1"/>
          <w:sz w:val="20"/>
          <w:szCs w:val="20"/>
          <w:shd w:val="clear" w:color="auto" w:fill="E6E6E6"/>
          <w:lang w:val="en-GB"/>
        </w:rPr>
      </w:r>
      <w:r w:rsidR="004251CE">
        <w:rPr>
          <w:rFonts w:asciiTheme="minorHAnsi" w:hAnsiTheme="minorHAnsi" w:cstheme="minorHAnsi"/>
          <w:color w:val="000000" w:themeColor="text1"/>
          <w:sz w:val="20"/>
          <w:szCs w:val="20"/>
          <w:shd w:val="clear" w:color="auto" w:fill="E6E6E6"/>
          <w:lang w:val="en-GB"/>
        </w:rPr>
        <w:fldChar w:fldCharType="separate"/>
      </w:r>
      <w:r w:rsidR="00E865C9" w:rsidRPr="00913EE6">
        <w:rPr>
          <w:rFonts w:asciiTheme="minorHAnsi" w:hAnsiTheme="minorHAnsi" w:cstheme="minorHAnsi"/>
          <w:color w:val="000000" w:themeColor="text1"/>
          <w:sz w:val="20"/>
          <w:szCs w:val="20"/>
          <w:shd w:val="clear" w:color="auto" w:fill="E6E6E6"/>
          <w:lang w:val="en-GB"/>
        </w:rPr>
        <w:fldChar w:fldCharType="end"/>
      </w:r>
      <w:r w:rsidR="00E865C9" w:rsidRPr="00913EE6">
        <w:rPr>
          <w:rFonts w:asciiTheme="minorHAnsi" w:hAnsiTheme="minorHAnsi" w:cstheme="minorHAnsi"/>
          <w:color w:val="000000" w:themeColor="text1"/>
          <w:lang w:val="en-GB"/>
        </w:rPr>
        <w:t xml:space="preserve"> No </w:t>
      </w:r>
    </w:p>
    <w:p w14:paraId="540BE1C7" w14:textId="722EBC24" w:rsidR="00EF06A3" w:rsidRPr="00873AC3" w:rsidRDefault="00EF06A3" w:rsidP="00EF06A3">
      <w:pPr>
        <w:rPr>
          <w:rFonts w:asciiTheme="minorHAnsi" w:hAnsiTheme="minorHAnsi" w:cstheme="minorHAnsi"/>
        </w:rPr>
      </w:pPr>
      <w:r w:rsidRPr="00913EE6">
        <w:rPr>
          <w:rFonts w:asciiTheme="minorHAnsi" w:hAnsiTheme="minorHAnsi" w:cstheme="minorHAnsi"/>
        </w:rPr>
        <w:t>The private sector can play a crucial role in this project. The project, potentially with third-party support, will explore carbon-based financing, biodiversity credits and conservation bonds</w:t>
      </w:r>
      <w:r w:rsidRPr="00873AC3">
        <w:rPr>
          <w:rFonts w:asciiTheme="minorHAnsi" w:hAnsiTheme="minorHAnsi" w:cstheme="minorHAnsi"/>
        </w:rPr>
        <w:t xml:space="preserve">.  Companies operating hunting concessions could participate in wildlife corridor protection efforts. Beyond these initiatives, the private sector could contribute by collaborating on sustainable value chains and investment opportunities.  </w:t>
      </w:r>
    </w:p>
    <w:p w14:paraId="56A0CF61" w14:textId="77777777" w:rsidR="00920D66" w:rsidRPr="00873AC3" w:rsidRDefault="00920D66" w:rsidP="00920D66">
      <w:pPr>
        <w:rPr>
          <w:rFonts w:asciiTheme="minorHAnsi" w:hAnsiTheme="minorHAnsi" w:cstheme="minorHAnsi"/>
        </w:rPr>
      </w:pPr>
    </w:p>
    <w:p w14:paraId="49CAC2FA" w14:textId="18A112B0" w:rsidR="00E865C9" w:rsidRPr="00873AC3" w:rsidRDefault="00E865C9" w:rsidP="00F42647">
      <w:pPr>
        <w:keepNext/>
        <w:spacing w:line="259" w:lineRule="auto"/>
        <w:ind w:left="180" w:right="187"/>
        <w:contextualSpacing/>
        <w:rPr>
          <w:rFonts w:asciiTheme="minorHAnsi" w:hAnsiTheme="minorHAnsi" w:cstheme="minorHAnsi"/>
          <w:color w:val="000000" w:themeColor="text1"/>
          <w:lang w:val="en-GB"/>
        </w:rPr>
      </w:pPr>
      <w:r w:rsidRPr="00873AC3">
        <w:rPr>
          <w:rFonts w:asciiTheme="minorHAnsi" w:hAnsiTheme="minorHAnsi" w:cstheme="minorHAnsi"/>
          <w:color w:val="000000" w:themeColor="text1"/>
          <w:lang w:val="en-GB"/>
        </w:rPr>
        <w:t>A</w:t>
      </w:r>
      <w:r w:rsidR="006D4D63" w:rsidRPr="00873AC3">
        <w:rPr>
          <w:rFonts w:asciiTheme="minorHAnsi" w:hAnsiTheme="minorHAnsi" w:cstheme="minorHAnsi"/>
          <w:color w:val="000000" w:themeColor="text1"/>
          <w:lang w:val="en-GB"/>
        </w:rPr>
        <w:t xml:space="preserve">nd if so, has its role been </w:t>
      </w:r>
      <w:r w:rsidR="00FF35B3" w:rsidRPr="00873AC3">
        <w:rPr>
          <w:rFonts w:asciiTheme="minorHAnsi" w:hAnsiTheme="minorHAnsi" w:cstheme="minorHAnsi"/>
          <w:color w:val="000000" w:themeColor="text1"/>
          <w:lang w:val="en-GB"/>
        </w:rPr>
        <w:t xml:space="preserve">described and justified in the </w:t>
      </w:r>
      <w:r w:rsidR="004320A9" w:rsidRPr="00873AC3">
        <w:rPr>
          <w:rFonts w:asciiTheme="minorHAnsi" w:hAnsiTheme="minorHAnsi" w:cstheme="minorHAnsi"/>
          <w:color w:val="000000" w:themeColor="text1"/>
          <w:lang w:val="en-GB"/>
        </w:rPr>
        <w:t xml:space="preserve">section B </w:t>
      </w:r>
      <w:r w:rsidR="00FF35B3" w:rsidRPr="00873AC3">
        <w:rPr>
          <w:rFonts w:asciiTheme="minorHAnsi" w:hAnsiTheme="minorHAnsi" w:cstheme="minorHAnsi"/>
          <w:color w:val="000000" w:themeColor="text1"/>
          <w:lang w:val="en-GB"/>
        </w:rPr>
        <w:t>project description</w:t>
      </w:r>
      <w:r w:rsidR="00F42647" w:rsidRPr="00873AC3">
        <w:rPr>
          <w:rFonts w:asciiTheme="minorHAnsi" w:hAnsiTheme="minorHAnsi" w:cstheme="minorHAnsi"/>
          <w:color w:val="000000" w:themeColor="text1"/>
          <w:lang w:val="en-GB"/>
        </w:rPr>
        <w:t xml:space="preserve">? </w:t>
      </w:r>
    </w:p>
    <w:p w14:paraId="16947E28" w14:textId="3C60AE5E" w:rsidR="00F42647" w:rsidRPr="00873AC3" w:rsidRDefault="00692DB9" w:rsidP="00F42647">
      <w:pPr>
        <w:keepNext/>
        <w:spacing w:line="259" w:lineRule="auto"/>
        <w:ind w:left="180" w:right="187"/>
        <w:contextualSpacing/>
        <w:rPr>
          <w:rFonts w:asciiTheme="minorHAnsi" w:hAnsiTheme="minorHAnsi" w:cstheme="minorHAnsi"/>
          <w:lang w:val="en-GB"/>
        </w:rPr>
      </w:pPr>
      <w:r w:rsidRPr="00873AC3">
        <w:rPr>
          <w:rFonts w:asciiTheme="minorHAnsi" w:hAnsiTheme="minorHAnsi" w:cstheme="minorHAnsi"/>
          <w:color w:val="000000" w:themeColor="text1"/>
          <w:sz w:val="20"/>
          <w:szCs w:val="20"/>
          <w:shd w:val="clear" w:color="auto" w:fill="E6E6E6"/>
          <w:lang w:val="en-GB"/>
        </w:rPr>
        <w:fldChar w:fldCharType="begin">
          <w:ffData>
            <w:name w:val=""/>
            <w:enabled/>
            <w:calcOnExit w:val="0"/>
            <w:checkBox>
              <w:sizeAuto/>
              <w:default w:val="1"/>
            </w:checkBox>
          </w:ffData>
        </w:fldChar>
      </w:r>
      <w:r w:rsidRPr="00873AC3">
        <w:rPr>
          <w:rFonts w:asciiTheme="minorHAnsi" w:hAnsiTheme="minorHAnsi" w:cstheme="minorHAnsi"/>
          <w:color w:val="000000" w:themeColor="text1"/>
          <w:sz w:val="20"/>
          <w:szCs w:val="20"/>
          <w:shd w:val="clear" w:color="auto" w:fill="E6E6E6"/>
          <w:lang w:val="en-GB"/>
        </w:rPr>
        <w:instrText xml:space="preserve"> FORMCHECKBOX </w:instrText>
      </w:r>
      <w:r w:rsidR="004251CE">
        <w:rPr>
          <w:rFonts w:asciiTheme="minorHAnsi" w:hAnsiTheme="minorHAnsi" w:cstheme="minorHAnsi"/>
          <w:color w:val="000000" w:themeColor="text1"/>
          <w:sz w:val="20"/>
          <w:szCs w:val="20"/>
          <w:shd w:val="clear" w:color="auto" w:fill="E6E6E6"/>
          <w:lang w:val="en-GB"/>
        </w:rPr>
      </w:r>
      <w:r w:rsidR="004251CE">
        <w:rPr>
          <w:rFonts w:asciiTheme="minorHAnsi" w:hAnsiTheme="minorHAnsi" w:cstheme="minorHAnsi"/>
          <w:color w:val="000000" w:themeColor="text1"/>
          <w:sz w:val="20"/>
          <w:szCs w:val="20"/>
          <w:shd w:val="clear" w:color="auto" w:fill="E6E6E6"/>
          <w:lang w:val="en-GB"/>
        </w:rPr>
        <w:fldChar w:fldCharType="separate"/>
      </w:r>
      <w:r w:rsidRPr="00873AC3">
        <w:rPr>
          <w:rFonts w:asciiTheme="minorHAnsi" w:hAnsiTheme="minorHAnsi" w:cstheme="minorHAnsi"/>
          <w:color w:val="000000" w:themeColor="text1"/>
          <w:sz w:val="20"/>
          <w:szCs w:val="20"/>
          <w:shd w:val="clear" w:color="auto" w:fill="E6E6E6"/>
          <w:lang w:val="en-GB"/>
        </w:rPr>
        <w:fldChar w:fldCharType="end"/>
      </w:r>
      <w:r w:rsidR="00F42647" w:rsidRPr="00873AC3">
        <w:rPr>
          <w:rFonts w:asciiTheme="minorHAnsi" w:hAnsiTheme="minorHAnsi" w:cstheme="minorHAnsi"/>
          <w:color w:val="000000" w:themeColor="text1"/>
          <w:lang w:val="en-GB"/>
        </w:rPr>
        <w:t xml:space="preserve"> </w:t>
      </w:r>
      <w:r w:rsidR="00F42647" w:rsidRPr="00873AC3">
        <w:rPr>
          <w:rFonts w:asciiTheme="minorHAnsi" w:hAnsiTheme="minorHAnsi" w:cstheme="minorHAnsi"/>
          <w:b/>
          <w:bCs/>
          <w:color w:val="000000" w:themeColor="text1"/>
          <w:shd w:val="clear" w:color="auto" w:fill="E6E6E6"/>
          <w:lang w:val="en-GB"/>
        </w:rPr>
        <w:t>Yes</w:t>
      </w:r>
      <w:r w:rsidR="00F42647" w:rsidRPr="00873AC3">
        <w:rPr>
          <w:rFonts w:asciiTheme="minorHAnsi" w:hAnsiTheme="minorHAnsi" w:cstheme="minorHAnsi"/>
          <w:color w:val="000000" w:themeColor="text1"/>
          <w:lang w:val="en-GB"/>
        </w:rPr>
        <w:t xml:space="preserve">          </w:t>
      </w:r>
      <w:r w:rsidR="00F42647" w:rsidRPr="00873AC3">
        <w:rPr>
          <w:rFonts w:asciiTheme="minorHAnsi" w:hAnsiTheme="minorHAnsi" w:cstheme="minorHAnsi"/>
          <w:color w:val="2B579A"/>
          <w:sz w:val="20"/>
          <w:szCs w:val="20"/>
          <w:shd w:val="clear" w:color="auto" w:fill="E6E6E6"/>
          <w:lang w:val="en-GB"/>
        </w:rPr>
        <w:fldChar w:fldCharType="begin">
          <w:ffData>
            <w:name w:val="convn_comply_yes"/>
            <w:enabled/>
            <w:calcOnExit w:val="0"/>
            <w:checkBox>
              <w:sizeAuto/>
              <w:default w:val="0"/>
            </w:checkBox>
          </w:ffData>
        </w:fldChar>
      </w:r>
      <w:r w:rsidR="00F42647" w:rsidRPr="00873AC3">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F42647" w:rsidRPr="00873AC3">
        <w:rPr>
          <w:rFonts w:asciiTheme="minorHAnsi" w:hAnsiTheme="minorHAnsi" w:cstheme="minorHAnsi"/>
          <w:color w:val="2B579A"/>
          <w:sz w:val="20"/>
          <w:szCs w:val="20"/>
          <w:shd w:val="clear" w:color="auto" w:fill="E6E6E6"/>
          <w:lang w:val="en-GB"/>
        </w:rPr>
        <w:fldChar w:fldCharType="end"/>
      </w:r>
      <w:r w:rsidR="00F42647" w:rsidRPr="00873AC3">
        <w:rPr>
          <w:rFonts w:asciiTheme="minorHAnsi" w:hAnsiTheme="minorHAnsi" w:cstheme="minorHAnsi"/>
          <w:lang w:val="en-GB"/>
        </w:rPr>
        <w:t xml:space="preserve"> No </w:t>
      </w:r>
    </w:p>
    <w:p w14:paraId="05F4969C" w14:textId="77777777" w:rsidR="00EF06A3" w:rsidRPr="00873AC3" w:rsidRDefault="00EF06A3" w:rsidP="00EF06A3">
      <w:pPr>
        <w:rPr>
          <w:rFonts w:asciiTheme="minorHAnsi" w:hAnsiTheme="minorHAnsi" w:cstheme="minorHAnsi"/>
        </w:rPr>
      </w:pPr>
      <w:r w:rsidRPr="00873AC3">
        <w:rPr>
          <w:rFonts w:asciiTheme="minorHAnsi" w:hAnsiTheme="minorHAnsi" w:cstheme="minorHAnsi"/>
        </w:rPr>
        <w:t>Developing partnerships with civil society, communities, and the private sector – based on trust and shared understanding – can unlock knowledge, expertise, and resources. This could lead to investment in ecotourism and other conservation-compatible businesses, as well as partnerships with communities and conservation groups focused on sustainable development.</w:t>
      </w:r>
    </w:p>
    <w:p w14:paraId="1F36DF11" w14:textId="77777777" w:rsidR="00DC0583" w:rsidRPr="00873AC3" w:rsidRDefault="00DC0583" w:rsidP="00DC0583">
      <w:pPr>
        <w:rPr>
          <w:rFonts w:asciiTheme="minorHAnsi" w:hAnsiTheme="minorHAnsi" w:cstheme="minorHAnsi"/>
          <w:lang w:val="en-GB"/>
        </w:rPr>
      </w:pPr>
    </w:p>
    <w:p w14:paraId="28DF174B" w14:textId="58DA77A1" w:rsidR="00AD39D7" w:rsidRPr="00873AC3" w:rsidRDefault="00AD39D7" w:rsidP="00AD39D7">
      <w:pPr>
        <w:pStyle w:val="Heading3"/>
        <w:rPr>
          <w:rFonts w:asciiTheme="minorHAnsi" w:hAnsiTheme="minorHAnsi" w:cstheme="minorHAnsi"/>
          <w:lang w:val="en-GB"/>
        </w:rPr>
      </w:pPr>
      <w:bookmarkStart w:id="42" w:name="_Toc160042651"/>
      <w:r w:rsidRPr="00873AC3">
        <w:rPr>
          <w:rFonts w:asciiTheme="minorHAnsi" w:hAnsiTheme="minorHAnsi" w:cstheme="minorHAnsi"/>
          <w:lang w:val="en-GB"/>
        </w:rPr>
        <w:t>Environmental and Social Safeguards</w:t>
      </w:r>
      <w:bookmarkEnd w:id="42"/>
    </w:p>
    <w:p w14:paraId="502C522D" w14:textId="6548DA51" w:rsidR="00CD2E77" w:rsidRPr="00873AC3" w:rsidRDefault="6EC57400" w:rsidP="00CD2E77">
      <w:pPr>
        <w:rPr>
          <w:rFonts w:asciiTheme="minorHAnsi" w:hAnsiTheme="minorHAnsi" w:cstheme="minorHAnsi"/>
          <w:lang w:val="en-GB"/>
        </w:rPr>
      </w:pPr>
      <w:r w:rsidRPr="00873AC3">
        <w:rPr>
          <w:rFonts w:asciiTheme="minorHAnsi" w:hAnsiTheme="minorHAnsi" w:cstheme="minorHAnsi"/>
          <w:lang w:val="en-GB"/>
        </w:rPr>
        <w:t xml:space="preserve">We confirm that </w:t>
      </w:r>
      <w:r w:rsidR="4DB7AB14" w:rsidRPr="00873AC3">
        <w:rPr>
          <w:rFonts w:asciiTheme="minorHAnsi" w:hAnsiTheme="minorHAnsi" w:cstheme="minorHAnsi"/>
          <w:lang w:val="en-GB"/>
        </w:rPr>
        <w:t xml:space="preserve">we </w:t>
      </w:r>
      <w:r w:rsidR="59592517" w:rsidRPr="00873AC3">
        <w:rPr>
          <w:rFonts w:asciiTheme="minorHAnsi" w:hAnsiTheme="minorHAnsi" w:cstheme="minorHAnsi"/>
          <w:lang w:val="en-GB"/>
        </w:rPr>
        <w:t xml:space="preserve">have provided indicative information regarding </w:t>
      </w:r>
      <w:r w:rsidRPr="00873AC3">
        <w:rPr>
          <w:rFonts w:asciiTheme="minorHAnsi" w:hAnsiTheme="minorHAnsi" w:cstheme="minorHAnsi"/>
          <w:lang w:val="en-GB"/>
        </w:rPr>
        <w:t xml:space="preserve">Environmental and Social risks </w:t>
      </w:r>
      <w:r w:rsidR="4DB7AB14" w:rsidRPr="00873AC3">
        <w:rPr>
          <w:rFonts w:asciiTheme="minorHAnsi" w:hAnsiTheme="minorHAnsi" w:cstheme="minorHAnsi"/>
          <w:lang w:val="en-GB"/>
        </w:rPr>
        <w:t>associated with the proposed project or p</w:t>
      </w:r>
      <w:r w:rsidR="066C3F95" w:rsidRPr="00873AC3">
        <w:rPr>
          <w:rFonts w:asciiTheme="minorHAnsi" w:hAnsiTheme="minorHAnsi" w:cstheme="minorHAnsi"/>
          <w:lang w:val="en-GB"/>
        </w:rPr>
        <w:t xml:space="preserve">rogram and any measures to address such risks and impacts (this information should be </w:t>
      </w:r>
      <w:r w:rsidR="1311D9CB" w:rsidRPr="00873AC3">
        <w:rPr>
          <w:rFonts w:asciiTheme="minorHAnsi" w:hAnsiTheme="minorHAnsi" w:cstheme="minorHAnsi"/>
          <w:lang w:val="en-GB"/>
        </w:rPr>
        <w:t>presented in Annex D)</w:t>
      </w:r>
      <w:r w:rsidR="066C3F95" w:rsidRPr="00873AC3">
        <w:rPr>
          <w:rFonts w:asciiTheme="minorHAnsi" w:hAnsiTheme="minorHAnsi" w:cstheme="minorHAnsi"/>
          <w:lang w:val="en-GB"/>
        </w:rPr>
        <w:t xml:space="preserve">. </w:t>
      </w:r>
    </w:p>
    <w:p w14:paraId="6C40678D" w14:textId="4F5C115F" w:rsidR="00401E40" w:rsidRPr="00873AC3" w:rsidRDefault="00692DB9" w:rsidP="00692DB9">
      <w:pPr>
        <w:keepNext/>
        <w:spacing w:line="259" w:lineRule="auto"/>
        <w:ind w:left="180" w:right="187"/>
        <w:contextualSpacing/>
        <w:rPr>
          <w:rFonts w:asciiTheme="minorHAnsi" w:hAnsiTheme="minorHAnsi" w:cstheme="minorHAnsi"/>
          <w:lang w:val="en-GB"/>
        </w:rPr>
      </w:pPr>
      <w:r w:rsidRPr="00873AC3">
        <w:rPr>
          <w:rFonts w:asciiTheme="minorHAnsi" w:hAnsiTheme="minorHAnsi" w:cstheme="minorHAnsi"/>
          <w:color w:val="000000" w:themeColor="text1"/>
          <w:sz w:val="20"/>
          <w:szCs w:val="20"/>
          <w:shd w:val="clear" w:color="auto" w:fill="E6E6E6"/>
          <w:lang w:val="en-GB"/>
        </w:rPr>
        <w:fldChar w:fldCharType="begin">
          <w:ffData>
            <w:name w:val=""/>
            <w:enabled/>
            <w:calcOnExit w:val="0"/>
            <w:checkBox>
              <w:sizeAuto/>
              <w:default w:val="1"/>
            </w:checkBox>
          </w:ffData>
        </w:fldChar>
      </w:r>
      <w:r w:rsidRPr="00873AC3">
        <w:rPr>
          <w:rFonts w:asciiTheme="minorHAnsi" w:hAnsiTheme="minorHAnsi" w:cstheme="minorHAnsi"/>
          <w:color w:val="000000" w:themeColor="text1"/>
          <w:sz w:val="20"/>
          <w:szCs w:val="20"/>
          <w:shd w:val="clear" w:color="auto" w:fill="E6E6E6"/>
          <w:lang w:val="en-GB"/>
        </w:rPr>
        <w:instrText xml:space="preserve"> FORMCHECKBOX </w:instrText>
      </w:r>
      <w:r w:rsidR="004251CE">
        <w:rPr>
          <w:rFonts w:asciiTheme="minorHAnsi" w:hAnsiTheme="minorHAnsi" w:cstheme="minorHAnsi"/>
          <w:color w:val="000000" w:themeColor="text1"/>
          <w:sz w:val="20"/>
          <w:szCs w:val="20"/>
          <w:shd w:val="clear" w:color="auto" w:fill="E6E6E6"/>
          <w:lang w:val="en-GB"/>
        </w:rPr>
      </w:r>
      <w:r w:rsidR="004251CE">
        <w:rPr>
          <w:rFonts w:asciiTheme="minorHAnsi" w:hAnsiTheme="minorHAnsi" w:cstheme="minorHAnsi"/>
          <w:color w:val="000000" w:themeColor="text1"/>
          <w:sz w:val="20"/>
          <w:szCs w:val="20"/>
          <w:shd w:val="clear" w:color="auto" w:fill="E6E6E6"/>
          <w:lang w:val="en-GB"/>
        </w:rPr>
        <w:fldChar w:fldCharType="separate"/>
      </w:r>
      <w:r w:rsidRPr="00873AC3">
        <w:rPr>
          <w:rFonts w:asciiTheme="minorHAnsi" w:hAnsiTheme="minorHAnsi" w:cstheme="minorHAnsi"/>
          <w:color w:val="000000" w:themeColor="text1"/>
          <w:sz w:val="20"/>
          <w:szCs w:val="20"/>
          <w:shd w:val="clear" w:color="auto" w:fill="E6E6E6"/>
          <w:lang w:val="en-GB"/>
        </w:rPr>
        <w:fldChar w:fldCharType="end"/>
      </w:r>
      <w:r w:rsidRPr="00873AC3">
        <w:rPr>
          <w:rFonts w:asciiTheme="minorHAnsi" w:hAnsiTheme="minorHAnsi" w:cstheme="minorHAnsi"/>
          <w:color w:val="000000" w:themeColor="text1"/>
          <w:lang w:val="en-GB"/>
        </w:rPr>
        <w:t xml:space="preserve"> </w:t>
      </w:r>
      <w:r w:rsidRPr="00873AC3">
        <w:rPr>
          <w:rFonts w:asciiTheme="minorHAnsi" w:hAnsiTheme="minorHAnsi" w:cstheme="minorHAnsi"/>
          <w:b/>
          <w:bCs/>
          <w:color w:val="000000" w:themeColor="text1"/>
          <w:shd w:val="clear" w:color="auto" w:fill="E6E6E6"/>
          <w:lang w:val="en-GB"/>
        </w:rPr>
        <w:t>Yes</w:t>
      </w:r>
      <w:r w:rsidRPr="00873AC3">
        <w:rPr>
          <w:rFonts w:asciiTheme="minorHAnsi" w:hAnsiTheme="minorHAnsi" w:cstheme="minorHAnsi"/>
          <w:color w:val="000000" w:themeColor="text1"/>
          <w:lang w:val="en-GB"/>
        </w:rPr>
        <w:t xml:space="preserve">          </w:t>
      </w:r>
      <w:r w:rsidRPr="00873AC3">
        <w:rPr>
          <w:rFonts w:asciiTheme="minorHAnsi" w:hAnsiTheme="minorHAnsi" w:cstheme="minorHAnsi"/>
          <w:color w:val="2B579A"/>
          <w:sz w:val="20"/>
          <w:szCs w:val="20"/>
          <w:shd w:val="clear" w:color="auto" w:fill="E6E6E6"/>
          <w:lang w:val="en-GB"/>
        </w:rPr>
        <w:fldChar w:fldCharType="begin">
          <w:ffData>
            <w:name w:val="convn_comply_yes"/>
            <w:enabled/>
            <w:calcOnExit w:val="0"/>
            <w:checkBox>
              <w:sizeAuto/>
              <w:default w:val="0"/>
            </w:checkBox>
          </w:ffData>
        </w:fldChar>
      </w:r>
      <w:r w:rsidRPr="00873AC3">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Pr="00873AC3">
        <w:rPr>
          <w:rFonts w:asciiTheme="minorHAnsi" w:hAnsiTheme="minorHAnsi" w:cstheme="minorHAnsi"/>
          <w:color w:val="2B579A"/>
          <w:sz w:val="20"/>
          <w:szCs w:val="20"/>
          <w:shd w:val="clear" w:color="auto" w:fill="E6E6E6"/>
          <w:lang w:val="en-GB"/>
        </w:rPr>
        <w:fldChar w:fldCharType="end"/>
      </w:r>
      <w:r w:rsidRPr="00873AC3">
        <w:rPr>
          <w:rFonts w:asciiTheme="minorHAnsi" w:hAnsiTheme="minorHAnsi" w:cstheme="minorHAnsi"/>
          <w:lang w:val="en-GB"/>
        </w:rPr>
        <w:t xml:space="preserve"> No </w:t>
      </w:r>
    </w:p>
    <w:p w14:paraId="6980F4BA" w14:textId="77777777" w:rsidR="00401E40" w:rsidRPr="00873AC3" w:rsidRDefault="00401E40" w:rsidP="00143F12">
      <w:pPr>
        <w:rPr>
          <w:rFonts w:asciiTheme="minorHAnsi" w:hAnsiTheme="minorHAnsi" w:cstheme="minorHAnsi"/>
          <w:lang w:val="en-GB"/>
        </w:rPr>
      </w:pPr>
    </w:p>
    <w:p w14:paraId="73429D70" w14:textId="14533207" w:rsidR="005B5C5E" w:rsidRPr="00B57590" w:rsidRDefault="30278255" w:rsidP="005B5C5E">
      <w:pPr>
        <w:pStyle w:val="Heading2"/>
        <w:rPr>
          <w:rFonts w:asciiTheme="minorHAnsi" w:hAnsiTheme="minorHAnsi" w:cstheme="minorHAnsi"/>
          <w:sz w:val="18"/>
          <w:szCs w:val="18"/>
          <w:lang w:val="en-GB"/>
        </w:rPr>
      </w:pPr>
      <w:bookmarkStart w:id="43" w:name="_Toc160042652"/>
      <w:r w:rsidRPr="00873AC3">
        <w:rPr>
          <w:rFonts w:asciiTheme="minorHAnsi" w:hAnsiTheme="minorHAnsi" w:cstheme="minorHAnsi"/>
          <w:lang w:val="en-GB"/>
        </w:rPr>
        <w:lastRenderedPageBreak/>
        <w:t>Other requirements</w:t>
      </w:r>
      <w:bookmarkEnd w:id="43"/>
    </w:p>
    <w:p w14:paraId="2C943B71" w14:textId="77777777" w:rsidR="005B5C5E" w:rsidRPr="00873AC3" w:rsidRDefault="005B5C5E" w:rsidP="00F42647">
      <w:pPr>
        <w:pStyle w:val="Heading3"/>
        <w:ind w:right="180"/>
        <w:rPr>
          <w:rFonts w:asciiTheme="minorHAnsi" w:hAnsiTheme="minorHAnsi" w:cstheme="minorHAnsi"/>
          <w:lang w:val="en-GB"/>
        </w:rPr>
      </w:pPr>
    </w:p>
    <w:p w14:paraId="5131DD2B" w14:textId="5D9EB50A" w:rsidR="00F42647" w:rsidRPr="00873AC3" w:rsidRDefault="00F42647" w:rsidP="00F42647">
      <w:pPr>
        <w:pStyle w:val="Heading3"/>
        <w:ind w:right="180"/>
        <w:rPr>
          <w:rFonts w:asciiTheme="minorHAnsi" w:hAnsiTheme="minorHAnsi" w:cstheme="minorHAnsi"/>
          <w:lang w:val="en-GB"/>
        </w:rPr>
      </w:pPr>
      <w:bookmarkStart w:id="44" w:name="_Toc160042653"/>
      <w:r w:rsidRPr="00873AC3">
        <w:rPr>
          <w:rFonts w:asciiTheme="minorHAnsi" w:hAnsiTheme="minorHAnsi" w:cstheme="minorHAnsi"/>
          <w:lang w:val="en-GB"/>
        </w:rPr>
        <w:t>Knowledge management</w:t>
      </w:r>
      <w:bookmarkEnd w:id="44"/>
    </w:p>
    <w:p w14:paraId="4366CF76" w14:textId="646DBC12" w:rsidR="00F42647" w:rsidRPr="00873AC3" w:rsidRDefault="00BD6930" w:rsidP="007F7A2C">
      <w:pPr>
        <w:ind w:right="180"/>
        <w:rPr>
          <w:rFonts w:asciiTheme="minorHAnsi" w:hAnsiTheme="minorHAnsi" w:cstheme="minorHAnsi"/>
          <w:lang w:val="en-GB"/>
        </w:rPr>
      </w:pPr>
      <w:r w:rsidRPr="00873AC3">
        <w:rPr>
          <w:rFonts w:asciiTheme="minorHAnsi" w:hAnsiTheme="minorHAnsi" w:cstheme="minorHAnsi"/>
          <w:szCs w:val="22"/>
          <w:lang w:val="en-GB"/>
        </w:rPr>
        <w:t xml:space="preserve">We confirm that an approach to </w:t>
      </w:r>
      <w:r w:rsidR="00245A7E" w:rsidRPr="00873AC3">
        <w:rPr>
          <w:rFonts w:asciiTheme="minorHAnsi" w:hAnsiTheme="minorHAnsi" w:cstheme="minorHAnsi"/>
          <w:szCs w:val="22"/>
          <w:lang w:val="en-GB"/>
        </w:rPr>
        <w:t xml:space="preserve">Knowledge Management and Learning </w:t>
      </w:r>
      <w:r w:rsidRPr="00873AC3">
        <w:rPr>
          <w:rFonts w:asciiTheme="minorHAnsi" w:hAnsiTheme="minorHAnsi" w:cstheme="minorHAnsi"/>
          <w:szCs w:val="22"/>
          <w:lang w:val="en-GB"/>
        </w:rPr>
        <w:t xml:space="preserve">has </w:t>
      </w:r>
      <w:r w:rsidR="00245A7E" w:rsidRPr="00873AC3">
        <w:rPr>
          <w:rFonts w:asciiTheme="minorHAnsi" w:hAnsiTheme="minorHAnsi" w:cstheme="minorHAnsi"/>
          <w:szCs w:val="22"/>
          <w:lang w:val="en-GB"/>
        </w:rPr>
        <w:t xml:space="preserve">been </w:t>
      </w:r>
      <w:r w:rsidRPr="00873AC3">
        <w:rPr>
          <w:rFonts w:asciiTheme="minorHAnsi" w:hAnsiTheme="minorHAnsi" w:cstheme="minorHAnsi"/>
          <w:szCs w:val="22"/>
          <w:lang w:val="en-GB"/>
        </w:rPr>
        <w:t xml:space="preserve">clearly described </w:t>
      </w:r>
      <w:r w:rsidR="00AB5918" w:rsidRPr="00873AC3">
        <w:rPr>
          <w:rFonts w:asciiTheme="minorHAnsi" w:hAnsiTheme="minorHAnsi" w:cstheme="minorHAnsi"/>
          <w:szCs w:val="22"/>
          <w:lang w:val="en-GB"/>
        </w:rPr>
        <w:t>in the Project Description</w:t>
      </w:r>
      <w:r w:rsidR="00C75AEB" w:rsidRPr="00873AC3">
        <w:rPr>
          <w:rFonts w:asciiTheme="minorHAnsi" w:hAnsiTheme="minorHAnsi" w:cstheme="minorHAnsi"/>
          <w:szCs w:val="22"/>
          <w:lang w:val="en-GB"/>
        </w:rPr>
        <w:t xml:space="preserve"> (Section B)</w:t>
      </w:r>
      <w:r w:rsidR="00AB5918" w:rsidRPr="00873AC3">
        <w:rPr>
          <w:rFonts w:asciiTheme="minorHAnsi" w:hAnsiTheme="minorHAnsi" w:cstheme="minorHAnsi"/>
          <w:szCs w:val="22"/>
          <w:lang w:val="en-GB"/>
        </w:rPr>
        <w:t xml:space="preserve"> </w:t>
      </w:r>
      <w:r w:rsidR="00F42647" w:rsidRPr="00873AC3">
        <w:rPr>
          <w:rFonts w:asciiTheme="minorHAnsi" w:hAnsiTheme="minorHAnsi" w:cstheme="minorHAnsi"/>
          <w:szCs w:val="22"/>
          <w:lang w:val="en-GB"/>
        </w:rPr>
        <w:t xml:space="preserve"> </w:t>
      </w:r>
    </w:p>
    <w:bookmarkEnd w:id="9"/>
    <w:bookmarkEnd w:id="10"/>
    <w:bookmarkEnd w:id="11"/>
    <w:bookmarkEnd w:id="12"/>
    <w:p w14:paraId="33011EE6" w14:textId="77777777" w:rsidR="00692DB9" w:rsidRPr="00873AC3" w:rsidRDefault="00692DB9" w:rsidP="00692DB9">
      <w:pPr>
        <w:keepNext/>
        <w:spacing w:line="259" w:lineRule="auto"/>
        <w:ind w:left="180" w:right="187"/>
        <w:contextualSpacing/>
        <w:rPr>
          <w:rFonts w:asciiTheme="minorHAnsi" w:hAnsiTheme="minorHAnsi" w:cstheme="minorHAnsi"/>
          <w:lang w:val="en-GB"/>
        </w:rPr>
      </w:pPr>
      <w:r w:rsidRPr="00873AC3">
        <w:rPr>
          <w:rFonts w:asciiTheme="minorHAnsi" w:hAnsiTheme="minorHAnsi" w:cstheme="minorHAnsi"/>
          <w:color w:val="000000" w:themeColor="text1"/>
          <w:sz w:val="20"/>
          <w:szCs w:val="20"/>
          <w:shd w:val="clear" w:color="auto" w:fill="E6E6E6"/>
          <w:lang w:val="en-GB"/>
        </w:rPr>
        <w:fldChar w:fldCharType="begin">
          <w:ffData>
            <w:name w:val=""/>
            <w:enabled/>
            <w:calcOnExit w:val="0"/>
            <w:checkBox>
              <w:sizeAuto/>
              <w:default w:val="1"/>
            </w:checkBox>
          </w:ffData>
        </w:fldChar>
      </w:r>
      <w:r w:rsidRPr="00873AC3">
        <w:rPr>
          <w:rFonts w:asciiTheme="minorHAnsi" w:hAnsiTheme="minorHAnsi" w:cstheme="minorHAnsi"/>
          <w:color w:val="000000" w:themeColor="text1"/>
          <w:sz w:val="20"/>
          <w:szCs w:val="20"/>
          <w:shd w:val="clear" w:color="auto" w:fill="E6E6E6"/>
          <w:lang w:val="en-GB"/>
        </w:rPr>
        <w:instrText xml:space="preserve"> FORMCHECKBOX </w:instrText>
      </w:r>
      <w:r w:rsidR="004251CE">
        <w:rPr>
          <w:rFonts w:asciiTheme="minorHAnsi" w:hAnsiTheme="minorHAnsi" w:cstheme="minorHAnsi"/>
          <w:color w:val="000000" w:themeColor="text1"/>
          <w:sz w:val="20"/>
          <w:szCs w:val="20"/>
          <w:shd w:val="clear" w:color="auto" w:fill="E6E6E6"/>
          <w:lang w:val="en-GB"/>
        </w:rPr>
      </w:r>
      <w:r w:rsidR="004251CE">
        <w:rPr>
          <w:rFonts w:asciiTheme="minorHAnsi" w:hAnsiTheme="minorHAnsi" w:cstheme="minorHAnsi"/>
          <w:color w:val="000000" w:themeColor="text1"/>
          <w:sz w:val="20"/>
          <w:szCs w:val="20"/>
          <w:shd w:val="clear" w:color="auto" w:fill="E6E6E6"/>
          <w:lang w:val="en-GB"/>
        </w:rPr>
        <w:fldChar w:fldCharType="separate"/>
      </w:r>
      <w:r w:rsidRPr="00873AC3">
        <w:rPr>
          <w:rFonts w:asciiTheme="minorHAnsi" w:hAnsiTheme="minorHAnsi" w:cstheme="minorHAnsi"/>
          <w:color w:val="000000" w:themeColor="text1"/>
          <w:sz w:val="20"/>
          <w:szCs w:val="20"/>
          <w:shd w:val="clear" w:color="auto" w:fill="E6E6E6"/>
          <w:lang w:val="en-GB"/>
        </w:rPr>
        <w:fldChar w:fldCharType="end"/>
      </w:r>
      <w:r w:rsidRPr="00873AC3">
        <w:rPr>
          <w:rFonts w:asciiTheme="minorHAnsi" w:hAnsiTheme="minorHAnsi" w:cstheme="minorHAnsi"/>
          <w:color w:val="000000" w:themeColor="text1"/>
          <w:lang w:val="en-GB"/>
        </w:rPr>
        <w:t xml:space="preserve"> </w:t>
      </w:r>
      <w:r w:rsidRPr="00873AC3">
        <w:rPr>
          <w:rFonts w:asciiTheme="minorHAnsi" w:hAnsiTheme="minorHAnsi" w:cstheme="minorHAnsi"/>
          <w:b/>
          <w:bCs/>
          <w:color w:val="000000" w:themeColor="text1"/>
          <w:shd w:val="clear" w:color="auto" w:fill="E6E6E6"/>
          <w:lang w:val="en-GB"/>
        </w:rPr>
        <w:t>Yes</w:t>
      </w:r>
      <w:r w:rsidRPr="00873AC3">
        <w:rPr>
          <w:rFonts w:asciiTheme="minorHAnsi" w:hAnsiTheme="minorHAnsi" w:cstheme="minorHAnsi"/>
          <w:color w:val="000000" w:themeColor="text1"/>
          <w:lang w:val="en-GB"/>
        </w:rPr>
        <w:t xml:space="preserve">          </w:t>
      </w:r>
      <w:r w:rsidRPr="00873AC3">
        <w:rPr>
          <w:rFonts w:asciiTheme="minorHAnsi" w:hAnsiTheme="minorHAnsi" w:cstheme="minorHAnsi"/>
          <w:color w:val="2B579A"/>
          <w:sz w:val="20"/>
          <w:szCs w:val="20"/>
          <w:shd w:val="clear" w:color="auto" w:fill="E6E6E6"/>
          <w:lang w:val="en-GB"/>
        </w:rPr>
        <w:fldChar w:fldCharType="begin">
          <w:ffData>
            <w:name w:val="convn_comply_yes"/>
            <w:enabled/>
            <w:calcOnExit w:val="0"/>
            <w:checkBox>
              <w:sizeAuto/>
              <w:default w:val="0"/>
            </w:checkBox>
          </w:ffData>
        </w:fldChar>
      </w:r>
      <w:r w:rsidRPr="00873AC3">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Pr="00873AC3">
        <w:rPr>
          <w:rFonts w:asciiTheme="minorHAnsi" w:hAnsiTheme="minorHAnsi" w:cstheme="minorHAnsi"/>
          <w:color w:val="2B579A"/>
          <w:sz w:val="20"/>
          <w:szCs w:val="20"/>
          <w:shd w:val="clear" w:color="auto" w:fill="E6E6E6"/>
          <w:lang w:val="en-GB"/>
        </w:rPr>
        <w:fldChar w:fldCharType="end"/>
      </w:r>
      <w:r w:rsidRPr="00873AC3">
        <w:rPr>
          <w:rFonts w:asciiTheme="minorHAnsi" w:hAnsiTheme="minorHAnsi" w:cstheme="minorHAnsi"/>
          <w:lang w:val="en-GB"/>
        </w:rPr>
        <w:t xml:space="preserve"> No </w:t>
      </w:r>
    </w:p>
    <w:p w14:paraId="3F9C820C" w14:textId="582EE395" w:rsidR="00B30F9B" w:rsidRPr="00873AC3" w:rsidRDefault="00B30F9B" w:rsidP="00154BE7">
      <w:pPr>
        <w:pStyle w:val="Heading1"/>
        <w:spacing w:after="0"/>
        <w:ind w:right="180"/>
        <w:rPr>
          <w:rFonts w:asciiTheme="minorHAnsi" w:hAnsiTheme="minorHAnsi" w:cstheme="minorHAnsi"/>
          <w:szCs w:val="26"/>
          <w:lang w:val="en-GB"/>
        </w:rPr>
      </w:pPr>
      <w:bookmarkStart w:id="45" w:name="_Toc160042654"/>
      <w:r w:rsidRPr="00873AC3">
        <w:rPr>
          <w:rFonts w:asciiTheme="minorHAnsi" w:hAnsiTheme="minorHAnsi" w:cstheme="minorHAnsi"/>
          <w:szCs w:val="26"/>
          <w:lang w:val="en-GB"/>
        </w:rPr>
        <w:t xml:space="preserve">Annex a: </w:t>
      </w:r>
      <w:r w:rsidR="007E4A43" w:rsidRPr="00873AC3">
        <w:rPr>
          <w:rFonts w:asciiTheme="minorHAnsi" w:hAnsiTheme="minorHAnsi" w:cstheme="minorHAnsi"/>
          <w:szCs w:val="26"/>
          <w:lang w:val="en-GB"/>
        </w:rPr>
        <w:t>FINANCING TABLES</w:t>
      </w:r>
      <w:bookmarkEnd w:id="45"/>
      <w:r w:rsidRPr="00873AC3">
        <w:rPr>
          <w:rFonts w:asciiTheme="minorHAnsi" w:hAnsiTheme="minorHAnsi" w:cstheme="minorHAnsi"/>
          <w:szCs w:val="26"/>
          <w:lang w:val="en-GB"/>
        </w:rPr>
        <w:t xml:space="preserve"> </w:t>
      </w:r>
    </w:p>
    <w:p w14:paraId="19DDBD66" w14:textId="77777777" w:rsidR="001157BF" w:rsidRPr="00873AC3" w:rsidRDefault="001157BF" w:rsidP="001157BF">
      <w:pPr>
        <w:rPr>
          <w:rFonts w:asciiTheme="minorHAnsi" w:hAnsiTheme="minorHAnsi" w:cstheme="minorHAnsi"/>
          <w:lang w:val="en-GB"/>
        </w:rPr>
      </w:pPr>
    </w:p>
    <w:p w14:paraId="2A478686" w14:textId="771D5D2C" w:rsidR="00584B96" w:rsidRPr="00873AC3" w:rsidRDefault="00584B96" w:rsidP="001157BF">
      <w:pPr>
        <w:pStyle w:val="Heading3"/>
        <w:rPr>
          <w:rFonts w:asciiTheme="minorHAnsi" w:hAnsiTheme="minorHAnsi" w:cstheme="minorHAnsi"/>
          <w:lang w:val="en-GB"/>
        </w:rPr>
      </w:pPr>
      <w:bookmarkStart w:id="46" w:name="_Toc160042655"/>
      <w:r w:rsidRPr="00873AC3">
        <w:rPr>
          <w:rFonts w:asciiTheme="minorHAnsi" w:hAnsiTheme="minorHAnsi" w:cstheme="minorHAnsi"/>
          <w:lang w:val="en-GB"/>
        </w:rPr>
        <w:t>GEF Financing Table</w:t>
      </w:r>
      <w:bookmarkEnd w:id="46"/>
    </w:p>
    <w:p w14:paraId="4CDB0CC1" w14:textId="1443CF08" w:rsidR="00C102BD" w:rsidRPr="00873AC3" w:rsidRDefault="00C102BD" w:rsidP="001157BF">
      <w:pPr>
        <w:rPr>
          <w:rFonts w:asciiTheme="minorHAnsi" w:hAnsiTheme="minorHAnsi" w:cstheme="minorHAnsi"/>
          <w:lang w:val="en-GB"/>
        </w:rPr>
      </w:pPr>
      <w:r w:rsidRPr="00873AC3">
        <w:rPr>
          <w:rFonts w:asciiTheme="minorHAnsi" w:hAnsiTheme="minorHAnsi" w:cstheme="minorHAnsi"/>
          <w:lang w:val="en-GB"/>
        </w:rPr>
        <w:t xml:space="preserve">Indicative Trust Fund Resources Requested by Agency(ies), Country(ies), Focal Area and the Programming of Funds </w:t>
      </w:r>
    </w:p>
    <w:tbl>
      <w:tblPr>
        <w:tblW w:w="10531"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5"/>
        <w:gridCol w:w="1005"/>
        <w:gridCol w:w="977"/>
        <w:gridCol w:w="1263"/>
        <w:gridCol w:w="1515"/>
        <w:gridCol w:w="1195"/>
        <w:gridCol w:w="1120"/>
        <w:gridCol w:w="1071"/>
        <w:gridCol w:w="1140"/>
      </w:tblGrid>
      <w:tr w:rsidR="000B7B46" w:rsidRPr="004A7AB1" w14:paraId="46A5C901" w14:textId="77777777" w:rsidTr="000E6BE8">
        <w:trPr>
          <w:trHeight w:val="180"/>
          <w:tblHeader/>
        </w:trPr>
        <w:tc>
          <w:tcPr>
            <w:tcW w:w="1245" w:type="dxa"/>
            <w:vMerge w:val="restart"/>
            <w:shd w:val="clear" w:color="auto" w:fill="auto"/>
          </w:tcPr>
          <w:p w14:paraId="0A852F5E" w14:textId="77777777" w:rsidR="000B7B46" w:rsidRPr="00873AC3" w:rsidRDefault="000B7B46" w:rsidP="000E6BE8">
            <w:pPr>
              <w:shd w:val="clear" w:color="auto" w:fill="FFFFFF"/>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GEF Agency</w:t>
            </w:r>
          </w:p>
        </w:tc>
        <w:tc>
          <w:tcPr>
            <w:tcW w:w="1005" w:type="dxa"/>
            <w:vMerge w:val="restart"/>
          </w:tcPr>
          <w:p w14:paraId="3276E82A" w14:textId="77777777" w:rsidR="000B7B46" w:rsidRPr="00873AC3" w:rsidRDefault="000B7B46" w:rsidP="000E6BE8">
            <w:pPr>
              <w:shd w:val="clear" w:color="auto" w:fill="FFFFFF"/>
              <w:ind w:left="0"/>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Trust Fund</w:t>
            </w:r>
          </w:p>
        </w:tc>
        <w:tc>
          <w:tcPr>
            <w:tcW w:w="977" w:type="dxa"/>
            <w:vMerge w:val="restart"/>
            <w:shd w:val="clear" w:color="auto" w:fill="auto"/>
          </w:tcPr>
          <w:p w14:paraId="16B563E2" w14:textId="77777777" w:rsidR="000B7B46" w:rsidRPr="00873AC3" w:rsidRDefault="000B7B46" w:rsidP="00303B62">
            <w:pPr>
              <w:shd w:val="clear" w:color="auto" w:fill="FFFFFF"/>
              <w:ind w:left="0"/>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Country/</w:t>
            </w:r>
          </w:p>
          <w:p w14:paraId="47C599A9" w14:textId="77777777" w:rsidR="000B7B46" w:rsidRPr="00873AC3" w:rsidRDefault="000B7B46" w:rsidP="000E6BE8">
            <w:pPr>
              <w:shd w:val="clear" w:color="auto" w:fill="FFFFFF"/>
              <w:ind w:left="0"/>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Regional/ Global</w:t>
            </w:r>
            <w:r w:rsidRPr="00873AC3">
              <w:rPr>
                <w:rFonts w:asciiTheme="minorHAnsi" w:hAnsiTheme="minorHAnsi" w:cstheme="minorHAnsi"/>
                <w:b/>
                <w:color w:val="000000"/>
                <w:sz w:val="18"/>
                <w:szCs w:val="18"/>
                <w:vertAlign w:val="superscript"/>
                <w:lang w:val="en-GB"/>
              </w:rPr>
              <w:t xml:space="preserve"> </w:t>
            </w:r>
          </w:p>
        </w:tc>
        <w:tc>
          <w:tcPr>
            <w:tcW w:w="1263" w:type="dxa"/>
            <w:vMerge w:val="restart"/>
            <w:shd w:val="clear" w:color="auto" w:fill="auto"/>
          </w:tcPr>
          <w:p w14:paraId="02A4C9F5" w14:textId="77777777" w:rsidR="000B7B46" w:rsidRPr="00873AC3" w:rsidRDefault="000B7B46" w:rsidP="000E6BE8">
            <w:pPr>
              <w:shd w:val="clear" w:color="auto" w:fill="FFFFFF"/>
              <w:ind w:left="0"/>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Focal Area</w:t>
            </w:r>
          </w:p>
        </w:tc>
        <w:tc>
          <w:tcPr>
            <w:tcW w:w="1515" w:type="dxa"/>
            <w:vMerge w:val="restart"/>
            <w:shd w:val="clear" w:color="auto" w:fill="auto"/>
          </w:tcPr>
          <w:p w14:paraId="06E45C27" w14:textId="77777777" w:rsidR="000B7B46" w:rsidRPr="00873AC3" w:rsidRDefault="000B7B46" w:rsidP="000E6BE8">
            <w:pPr>
              <w:shd w:val="clear" w:color="auto" w:fill="FFFFFF"/>
              <w:ind w:left="0"/>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Programming</w:t>
            </w:r>
          </w:p>
          <w:p w14:paraId="01AFF4BA" w14:textId="77777777" w:rsidR="000B7B46" w:rsidRPr="00873AC3" w:rsidRDefault="000B7B46" w:rsidP="000E6BE8">
            <w:pPr>
              <w:shd w:val="clear" w:color="auto" w:fill="FFFFFF"/>
              <w:ind w:left="0"/>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 xml:space="preserve"> of Funds</w:t>
            </w:r>
          </w:p>
        </w:tc>
        <w:tc>
          <w:tcPr>
            <w:tcW w:w="1195" w:type="dxa"/>
          </w:tcPr>
          <w:p w14:paraId="0DAFCA76" w14:textId="77777777" w:rsidR="000B7B46" w:rsidRPr="00873AC3" w:rsidRDefault="000B7B46" w:rsidP="008E672C">
            <w:pPr>
              <w:shd w:val="clear" w:color="auto" w:fill="FFFFFF"/>
              <w:ind w:hanging="17"/>
              <w:jc w:val="center"/>
              <w:rPr>
                <w:rFonts w:asciiTheme="minorHAnsi" w:hAnsiTheme="minorHAnsi" w:cstheme="minorHAnsi"/>
                <w:b/>
                <w:color w:val="000000"/>
                <w:sz w:val="18"/>
                <w:szCs w:val="18"/>
                <w:lang w:val="en-GB"/>
              </w:rPr>
            </w:pPr>
          </w:p>
        </w:tc>
        <w:tc>
          <w:tcPr>
            <w:tcW w:w="3331" w:type="dxa"/>
            <w:gridSpan w:val="3"/>
            <w:shd w:val="clear" w:color="auto" w:fill="auto"/>
          </w:tcPr>
          <w:p w14:paraId="564C42A6" w14:textId="15E1ACD3" w:rsidR="000B7B46" w:rsidRPr="00873AC3" w:rsidRDefault="000B7B46" w:rsidP="008E672C">
            <w:pPr>
              <w:shd w:val="clear" w:color="auto" w:fill="FFFFFF"/>
              <w:ind w:hanging="17"/>
              <w:jc w:val="center"/>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(in $)</w:t>
            </w:r>
          </w:p>
        </w:tc>
      </w:tr>
      <w:tr w:rsidR="002D4D99" w:rsidRPr="004A7AB1" w14:paraId="7F18E59B" w14:textId="77777777" w:rsidTr="000E6BE8">
        <w:trPr>
          <w:trHeight w:val="866"/>
          <w:tblHeader/>
        </w:trPr>
        <w:tc>
          <w:tcPr>
            <w:tcW w:w="1245" w:type="dxa"/>
            <w:vMerge/>
          </w:tcPr>
          <w:p w14:paraId="611D081F" w14:textId="77777777" w:rsidR="00003543" w:rsidRPr="00873AC3" w:rsidRDefault="00003543" w:rsidP="00003543">
            <w:pPr>
              <w:shd w:val="clear" w:color="auto" w:fill="FFFFFF"/>
              <w:jc w:val="center"/>
              <w:rPr>
                <w:rFonts w:asciiTheme="minorHAnsi" w:hAnsiTheme="minorHAnsi" w:cstheme="minorHAnsi"/>
                <w:b/>
                <w:color w:val="000000"/>
                <w:sz w:val="18"/>
                <w:szCs w:val="18"/>
                <w:lang w:val="en-GB"/>
              </w:rPr>
            </w:pPr>
          </w:p>
        </w:tc>
        <w:tc>
          <w:tcPr>
            <w:tcW w:w="1005" w:type="dxa"/>
            <w:vMerge/>
          </w:tcPr>
          <w:p w14:paraId="31CD8885" w14:textId="77777777" w:rsidR="00003543" w:rsidRPr="00873AC3" w:rsidRDefault="00003543" w:rsidP="00003543">
            <w:pPr>
              <w:shd w:val="clear" w:color="auto" w:fill="FFFFFF"/>
              <w:jc w:val="center"/>
              <w:rPr>
                <w:rFonts w:asciiTheme="minorHAnsi" w:hAnsiTheme="minorHAnsi" w:cstheme="minorHAnsi"/>
                <w:b/>
                <w:color w:val="000000"/>
                <w:sz w:val="18"/>
                <w:szCs w:val="18"/>
                <w:lang w:val="en-GB"/>
              </w:rPr>
            </w:pPr>
          </w:p>
        </w:tc>
        <w:tc>
          <w:tcPr>
            <w:tcW w:w="977" w:type="dxa"/>
            <w:vMerge/>
          </w:tcPr>
          <w:p w14:paraId="34FB2870" w14:textId="77777777" w:rsidR="00003543" w:rsidRPr="00873AC3" w:rsidRDefault="00003543" w:rsidP="00003543">
            <w:pPr>
              <w:shd w:val="clear" w:color="auto" w:fill="FFFFFF"/>
              <w:jc w:val="center"/>
              <w:rPr>
                <w:rFonts w:asciiTheme="minorHAnsi" w:hAnsiTheme="minorHAnsi" w:cstheme="minorHAnsi"/>
                <w:b/>
                <w:color w:val="000000"/>
                <w:sz w:val="18"/>
                <w:szCs w:val="18"/>
                <w:lang w:val="en-GB"/>
              </w:rPr>
            </w:pPr>
          </w:p>
        </w:tc>
        <w:tc>
          <w:tcPr>
            <w:tcW w:w="1263" w:type="dxa"/>
            <w:vMerge/>
          </w:tcPr>
          <w:p w14:paraId="224B2D87" w14:textId="77777777" w:rsidR="00003543" w:rsidRPr="00873AC3" w:rsidRDefault="00003543" w:rsidP="00003543">
            <w:pPr>
              <w:shd w:val="clear" w:color="auto" w:fill="FFFFFF"/>
              <w:jc w:val="center"/>
              <w:rPr>
                <w:rFonts w:asciiTheme="minorHAnsi" w:hAnsiTheme="minorHAnsi" w:cstheme="minorHAnsi"/>
                <w:b/>
                <w:color w:val="000000"/>
                <w:sz w:val="18"/>
                <w:szCs w:val="18"/>
                <w:lang w:val="en-GB"/>
              </w:rPr>
            </w:pPr>
          </w:p>
        </w:tc>
        <w:tc>
          <w:tcPr>
            <w:tcW w:w="1515" w:type="dxa"/>
            <w:vMerge/>
          </w:tcPr>
          <w:p w14:paraId="391E498B" w14:textId="77777777" w:rsidR="00003543" w:rsidRPr="00873AC3" w:rsidRDefault="00003543" w:rsidP="00003543">
            <w:pPr>
              <w:shd w:val="clear" w:color="auto" w:fill="FFFFFF"/>
              <w:jc w:val="center"/>
              <w:rPr>
                <w:rFonts w:asciiTheme="minorHAnsi" w:hAnsiTheme="minorHAnsi" w:cstheme="minorHAnsi"/>
                <w:b/>
                <w:color w:val="000000"/>
                <w:sz w:val="18"/>
                <w:szCs w:val="18"/>
                <w:lang w:val="en-GB"/>
              </w:rPr>
            </w:pPr>
          </w:p>
        </w:tc>
        <w:tc>
          <w:tcPr>
            <w:tcW w:w="1195" w:type="dxa"/>
            <w:shd w:val="clear" w:color="auto" w:fill="auto"/>
          </w:tcPr>
          <w:p w14:paraId="6EF2442E" w14:textId="77777777" w:rsidR="00003543" w:rsidRPr="00873AC3" w:rsidRDefault="00003543" w:rsidP="000E6BE8">
            <w:pPr>
              <w:shd w:val="clear" w:color="auto" w:fill="FFFFFF"/>
              <w:ind w:left="0"/>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Grant/</w:t>
            </w:r>
            <w:proofErr w:type="gramStart"/>
            <w:r w:rsidRPr="00873AC3">
              <w:rPr>
                <w:rFonts w:asciiTheme="minorHAnsi" w:hAnsiTheme="minorHAnsi" w:cstheme="minorHAnsi"/>
                <w:b/>
                <w:color w:val="000000"/>
                <w:sz w:val="18"/>
                <w:szCs w:val="18"/>
                <w:lang w:val="en-GB"/>
              </w:rPr>
              <w:t>Non-Grant</w:t>
            </w:r>
            <w:proofErr w:type="gramEnd"/>
          </w:p>
          <w:p w14:paraId="59F8277F" w14:textId="5F2E9311" w:rsidR="00003543" w:rsidRPr="00873AC3" w:rsidRDefault="00003543" w:rsidP="000E6BE8">
            <w:pPr>
              <w:shd w:val="clear" w:color="auto" w:fill="FFFFFF"/>
              <w:ind w:left="0"/>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(For NGI Projects Only)</w:t>
            </w:r>
          </w:p>
        </w:tc>
        <w:tc>
          <w:tcPr>
            <w:tcW w:w="1120" w:type="dxa"/>
            <w:shd w:val="clear" w:color="auto" w:fill="auto"/>
          </w:tcPr>
          <w:p w14:paraId="30A1A58F" w14:textId="47F2F613" w:rsidR="00003543" w:rsidRPr="00873AC3" w:rsidRDefault="00003543" w:rsidP="00003543">
            <w:pPr>
              <w:shd w:val="clear" w:color="auto" w:fill="FFFFFF"/>
              <w:jc w:val="center"/>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GEF Project Grant</w:t>
            </w:r>
          </w:p>
        </w:tc>
        <w:tc>
          <w:tcPr>
            <w:tcW w:w="1071" w:type="dxa"/>
            <w:shd w:val="clear" w:color="auto" w:fill="auto"/>
          </w:tcPr>
          <w:p w14:paraId="2010105A" w14:textId="2F448902" w:rsidR="00003543" w:rsidRPr="00873AC3" w:rsidRDefault="00003543" w:rsidP="00003543">
            <w:pPr>
              <w:shd w:val="clear" w:color="auto" w:fill="FFFFFF"/>
              <w:jc w:val="center"/>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Agency Fee</w:t>
            </w:r>
          </w:p>
        </w:tc>
        <w:tc>
          <w:tcPr>
            <w:tcW w:w="1140" w:type="dxa"/>
            <w:shd w:val="clear" w:color="auto" w:fill="auto"/>
          </w:tcPr>
          <w:p w14:paraId="234FFEAD" w14:textId="77777777" w:rsidR="00003543" w:rsidRPr="00873AC3" w:rsidRDefault="00003543" w:rsidP="00003543">
            <w:pPr>
              <w:shd w:val="clear" w:color="auto" w:fill="FFFFFF"/>
              <w:ind w:hanging="17"/>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Total</w:t>
            </w:r>
          </w:p>
          <w:p w14:paraId="4EE9EC3E" w14:textId="558FDE28" w:rsidR="00003543" w:rsidRPr="00873AC3" w:rsidRDefault="00003543" w:rsidP="00003543">
            <w:pPr>
              <w:shd w:val="clear" w:color="auto" w:fill="FFFFFF"/>
              <w:ind w:hanging="17"/>
              <w:rPr>
                <w:rFonts w:asciiTheme="minorHAnsi" w:hAnsiTheme="minorHAnsi" w:cstheme="minorHAnsi"/>
                <w:b/>
                <w:color w:val="000000"/>
                <w:sz w:val="18"/>
                <w:szCs w:val="18"/>
                <w:lang w:val="en-GB"/>
              </w:rPr>
            </w:pPr>
            <w:r w:rsidRPr="00873AC3">
              <w:rPr>
                <w:rFonts w:asciiTheme="minorHAnsi" w:hAnsiTheme="minorHAnsi" w:cstheme="minorHAnsi"/>
                <w:b/>
                <w:color w:val="000000"/>
                <w:sz w:val="18"/>
                <w:szCs w:val="18"/>
                <w:lang w:val="en-GB"/>
              </w:rPr>
              <w:t xml:space="preserve">GEF Financing </w:t>
            </w:r>
          </w:p>
        </w:tc>
      </w:tr>
      <w:tr w:rsidR="00EC77E5" w:rsidRPr="004A7AB1" w14:paraId="519B9C69" w14:textId="77777777" w:rsidTr="000E6BE8">
        <w:trPr>
          <w:trHeight w:val="265"/>
        </w:trPr>
        <w:tc>
          <w:tcPr>
            <w:tcW w:w="1245" w:type="dxa"/>
            <w:shd w:val="clear" w:color="auto" w:fill="auto"/>
          </w:tcPr>
          <w:p w14:paraId="0317AFF2" w14:textId="29BBDDC2" w:rsidR="00EC77E5" w:rsidRPr="009B13B4" w:rsidRDefault="00EC77E5" w:rsidP="00FF7C78">
            <w:pPr>
              <w:shd w:val="clear" w:color="auto" w:fill="FFFFFF" w:themeFill="background1"/>
              <w:rPr>
                <w:rFonts w:asciiTheme="minorHAnsi" w:hAnsiTheme="minorHAnsi" w:cstheme="minorHAnsi"/>
                <w:color w:val="000000"/>
                <w:sz w:val="18"/>
                <w:szCs w:val="18"/>
                <w:lang w:val="en-GB"/>
              </w:rPr>
            </w:pPr>
            <w:r w:rsidRPr="009B13B4">
              <w:rPr>
                <w:rFonts w:asciiTheme="minorHAnsi" w:hAnsiTheme="minorHAnsi" w:cstheme="minorHAnsi"/>
                <w:color w:val="000000"/>
                <w:sz w:val="18"/>
                <w:szCs w:val="18"/>
                <w:lang w:val="en-GB"/>
              </w:rPr>
              <w:t>UNDP</w:t>
            </w:r>
          </w:p>
        </w:tc>
        <w:tc>
          <w:tcPr>
            <w:tcW w:w="1005" w:type="dxa"/>
          </w:tcPr>
          <w:p w14:paraId="3EC580E0" w14:textId="7859903F" w:rsidR="00EC77E5" w:rsidRPr="009B13B4" w:rsidRDefault="00EC77E5" w:rsidP="0074301D">
            <w:pPr>
              <w:shd w:val="clear" w:color="auto" w:fill="FFFFFF" w:themeFill="background1"/>
              <w:ind w:left="0"/>
              <w:rPr>
                <w:rFonts w:asciiTheme="minorHAnsi" w:hAnsiTheme="minorHAnsi" w:cstheme="minorHAnsi"/>
                <w:color w:val="000000"/>
                <w:sz w:val="18"/>
                <w:szCs w:val="18"/>
                <w:lang w:val="en-GB"/>
              </w:rPr>
            </w:pPr>
            <w:r w:rsidRPr="009B13B4">
              <w:rPr>
                <w:rFonts w:asciiTheme="minorHAnsi" w:hAnsiTheme="minorHAnsi" w:cstheme="minorHAnsi"/>
                <w:color w:val="000000"/>
                <w:sz w:val="18"/>
                <w:szCs w:val="18"/>
                <w:lang w:val="en-GB"/>
              </w:rPr>
              <w:t>GEF TF</w:t>
            </w:r>
          </w:p>
        </w:tc>
        <w:tc>
          <w:tcPr>
            <w:tcW w:w="977" w:type="dxa"/>
            <w:shd w:val="clear" w:color="auto" w:fill="auto"/>
          </w:tcPr>
          <w:p w14:paraId="39EDE06D" w14:textId="50E7E883" w:rsidR="00EC77E5" w:rsidRPr="009B13B4" w:rsidRDefault="0074301D" w:rsidP="00F6283D">
            <w:pPr>
              <w:shd w:val="clear" w:color="auto" w:fill="FFFFFF"/>
              <w:ind w:left="0"/>
              <w:rPr>
                <w:rFonts w:asciiTheme="minorHAnsi" w:hAnsiTheme="minorHAnsi" w:cstheme="minorHAnsi"/>
                <w:color w:val="000000"/>
                <w:sz w:val="18"/>
                <w:szCs w:val="18"/>
                <w:lang w:val="en-GB"/>
              </w:rPr>
            </w:pPr>
            <w:r w:rsidRPr="009B13B4">
              <w:rPr>
                <w:rFonts w:asciiTheme="minorHAnsi" w:hAnsiTheme="minorHAnsi" w:cstheme="minorHAnsi"/>
                <w:color w:val="000000"/>
                <w:sz w:val="18"/>
                <w:szCs w:val="18"/>
                <w:lang w:val="en-GB"/>
              </w:rPr>
              <w:t>Tanzania</w:t>
            </w:r>
          </w:p>
        </w:tc>
        <w:tc>
          <w:tcPr>
            <w:tcW w:w="1263" w:type="dxa"/>
            <w:shd w:val="clear" w:color="auto" w:fill="auto"/>
          </w:tcPr>
          <w:p w14:paraId="75C79846" w14:textId="74E2D1B4" w:rsidR="00EC77E5" w:rsidRPr="009B13B4" w:rsidRDefault="0074301D" w:rsidP="00FF7C78">
            <w:pPr>
              <w:shd w:val="clear" w:color="auto" w:fill="FFFFFF" w:themeFill="background1"/>
              <w:ind w:left="0"/>
              <w:rPr>
                <w:rFonts w:asciiTheme="minorHAnsi" w:hAnsiTheme="minorHAnsi" w:cstheme="minorHAnsi"/>
                <w:color w:val="000000"/>
                <w:sz w:val="18"/>
                <w:szCs w:val="18"/>
                <w:lang w:val="en-GB"/>
              </w:rPr>
            </w:pPr>
            <w:r w:rsidRPr="009B13B4">
              <w:rPr>
                <w:rFonts w:asciiTheme="minorHAnsi" w:hAnsiTheme="minorHAnsi" w:cstheme="minorHAnsi"/>
                <w:color w:val="000000"/>
                <w:sz w:val="18"/>
                <w:szCs w:val="18"/>
                <w:lang w:val="en-GB"/>
              </w:rPr>
              <w:t>Biodiversity</w:t>
            </w:r>
          </w:p>
        </w:tc>
        <w:tc>
          <w:tcPr>
            <w:tcW w:w="1515" w:type="dxa"/>
            <w:shd w:val="clear" w:color="auto" w:fill="auto"/>
          </w:tcPr>
          <w:p w14:paraId="0529BE1A" w14:textId="452308C7" w:rsidR="00EC77E5" w:rsidRPr="009B13B4" w:rsidRDefault="009F71AB" w:rsidP="009F71AB">
            <w:pPr>
              <w:shd w:val="clear" w:color="auto" w:fill="FFFFFF"/>
              <w:ind w:left="0"/>
              <w:rPr>
                <w:rFonts w:asciiTheme="minorHAnsi" w:hAnsiTheme="minorHAnsi" w:cstheme="minorHAnsi"/>
                <w:color w:val="000000"/>
                <w:sz w:val="18"/>
                <w:szCs w:val="18"/>
                <w:lang w:val="en-GB"/>
              </w:rPr>
            </w:pPr>
            <w:r w:rsidRPr="009B13B4">
              <w:rPr>
                <w:rFonts w:asciiTheme="minorHAnsi" w:hAnsiTheme="minorHAnsi" w:cstheme="minorHAnsi"/>
                <w:color w:val="000000"/>
                <w:sz w:val="18"/>
                <w:szCs w:val="18"/>
                <w:lang w:val="en-GB"/>
              </w:rPr>
              <w:t>BD STAR Allocation</w:t>
            </w:r>
          </w:p>
        </w:tc>
        <w:bookmarkStart w:id="47" w:name="D_GA_01"/>
        <w:tc>
          <w:tcPr>
            <w:tcW w:w="1195" w:type="dxa"/>
            <w:shd w:val="clear" w:color="auto" w:fill="auto"/>
          </w:tcPr>
          <w:p w14:paraId="2D6EAAE9" w14:textId="7BBDE576" w:rsidR="00EC77E5" w:rsidRPr="009B13B4" w:rsidRDefault="009F71AB" w:rsidP="00FF7C78">
            <w:pPr>
              <w:shd w:val="clear" w:color="auto" w:fill="FFFFFF"/>
              <w:jc w:val="right"/>
              <w:rPr>
                <w:rFonts w:asciiTheme="minorHAnsi" w:hAnsiTheme="minorHAnsi" w:cstheme="minorHAnsi"/>
                <w:color w:val="000000"/>
                <w:sz w:val="18"/>
                <w:szCs w:val="18"/>
                <w:shd w:val="clear" w:color="auto" w:fill="E6E6E6"/>
                <w:lang w:val="en-GB"/>
              </w:rPr>
            </w:pPr>
            <w:r w:rsidRPr="009B13B4">
              <w:rPr>
                <w:rFonts w:asciiTheme="minorHAnsi" w:hAnsiTheme="minorHAnsi" w:cstheme="minorHAnsi"/>
                <w:color w:val="000000"/>
                <w:sz w:val="18"/>
                <w:szCs w:val="18"/>
                <w:shd w:val="clear" w:color="auto" w:fill="E6E6E6"/>
                <w:lang w:val="en-GB"/>
              </w:rPr>
              <w:fldChar w:fldCharType="begin">
                <w:ffData>
                  <w:name w:val="D_GA_01"/>
                  <w:enabled/>
                  <w:calcOnExit/>
                  <w:textInput>
                    <w:type w:val="number"/>
                    <w:format w:val="#,##0"/>
                  </w:textInput>
                </w:ffData>
              </w:fldChar>
            </w:r>
            <w:r w:rsidRPr="009B13B4">
              <w:rPr>
                <w:rFonts w:asciiTheme="minorHAnsi" w:hAnsiTheme="minorHAnsi" w:cstheme="minorHAnsi"/>
                <w:color w:val="000000"/>
                <w:sz w:val="18"/>
                <w:szCs w:val="18"/>
                <w:lang w:val="en-GB"/>
              </w:rPr>
              <w:instrText xml:space="preserve"> FORMTEXT </w:instrText>
            </w:r>
            <w:r w:rsidRPr="009B13B4">
              <w:rPr>
                <w:rFonts w:asciiTheme="minorHAnsi" w:hAnsiTheme="minorHAnsi" w:cstheme="minorHAnsi"/>
                <w:color w:val="000000"/>
                <w:sz w:val="18"/>
                <w:szCs w:val="18"/>
                <w:shd w:val="clear" w:color="auto" w:fill="E6E6E6"/>
                <w:lang w:val="en-GB"/>
              </w:rPr>
            </w:r>
            <w:r w:rsidRPr="009B13B4">
              <w:rPr>
                <w:rFonts w:asciiTheme="minorHAnsi" w:hAnsiTheme="minorHAnsi" w:cstheme="minorHAnsi"/>
                <w:color w:val="000000"/>
                <w:sz w:val="18"/>
                <w:szCs w:val="18"/>
                <w:shd w:val="clear" w:color="auto" w:fill="E6E6E6"/>
                <w:lang w:val="en-GB"/>
              </w:rPr>
              <w:fldChar w:fldCharType="separate"/>
            </w:r>
            <w:r w:rsidRPr="009B13B4">
              <w:rPr>
                <w:rFonts w:asciiTheme="minorHAnsi" w:hAnsiTheme="minorHAnsi" w:cstheme="minorHAnsi"/>
                <w:noProof/>
                <w:color w:val="000000"/>
                <w:sz w:val="18"/>
                <w:szCs w:val="18"/>
                <w:lang w:val="en-GB"/>
              </w:rPr>
              <w:t> </w:t>
            </w:r>
            <w:r w:rsidRPr="009B13B4">
              <w:rPr>
                <w:rFonts w:asciiTheme="minorHAnsi" w:hAnsiTheme="minorHAnsi" w:cstheme="minorHAnsi"/>
                <w:noProof/>
                <w:color w:val="000000"/>
                <w:sz w:val="18"/>
                <w:szCs w:val="18"/>
                <w:lang w:val="en-GB"/>
              </w:rPr>
              <w:t> </w:t>
            </w:r>
            <w:r w:rsidRPr="009B13B4">
              <w:rPr>
                <w:rFonts w:asciiTheme="minorHAnsi" w:hAnsiTheme="minorHAnsi" w:cstheme="minorHAnsi"/>
                <w:noProof/>
                <w:color w:val="000000"/>
                <w:sz w:val="18"/>
                <w:szCs w:val="18"/>
                <w:lang w:val="en-GB"/>
              </w:rPr>
              <w:t> </w:t>
            </w:r>
            <w:r w:rsidRPr="009B13B4">
              <w:rPr>
                <w:rFonts w:asciiTheme="minorHAnsi" w:hAnsiTheme="minorHAnsi" w:cstheme="minorHAnsi"/>
                <w:noProof/>
                <w:color w:val="000000"/>
                <w:sz w:val="18"/>
                <w:szCs w:val="18"/>
                <w:lang w:val="en-GB"/>
              </w:rPr>
              <w:t> </w:t>
            </w:r>
            <w:r w:rsidRPr="009B13B4">
              <w:rPr>
                <w:rFonts w:asciiTheme="minorHAnsi" w:hAnsiTheme="minorHAnsi" w:cstheme="minorHAnsi"/>
                <w:noProof/>
                <w:color w:val="000000"/>
                <w:sz w:val="18"/>
                <w:szCs w:val="18"/>
                <w:lang w:val="en-GB"/>
              </w:rPr>
              <w:t> </w:t>
            </w:r>
            <w:r w:rsidRPr="009B13B4">
              <w:rPr>
                <w:rFonts w:asciiTheme="minorHAnsi" w:hAnsiTheme="minorHAnsi" w:cstheme="minorHAnsi"/>
                <w:color w:val="000000"/>
                <w:sz w:val="18"/>
                <w:szCs w:val="18"/>
                <w:shd w:val="clear" w:color="auto" w:fill="E6E6E6"/>
                <w:lang w:val="en-GB"/>
              </w:rPr>
              <w:fldChar w:fldCharType="end"/>
            </w:r>
            <w:bookmarkEnd w:id="47"/>
          </w:p>
        </w:tc>
        <w:tc>
          <w:tcPr>
            <w:tcW w:w="1120" w:type="dxa"/>
            <w:shd w:val="clear" w:color="auto" w:fill="auto"/>
          </w:tcPr>
          <w:p w14:paraId="099F80B8" w14:textId="46FEA0FE" w:rsidR="00EC77E5" w:rsidRPr="009B13B4" w:rsidRDefault="009F71AB" w:rsidP="00FF7C78">
            <w:pPr>
              <w:shd w:val="clear" w:color="auto" w:fill="FFFFFF"/>
              <w:ind w:left="0"/>
              <w:rPr>
                <w:rFonts w:asciiTheme="minorHAnsi" w:hAnsiTheme="minorHAnsi" w:cstheme="minorHAnsi"/>
                <w:color w:val="000000"/>
                <w:sz w:val="18"/>
                <w:szCs w:val="18"/>
                <w:lang w:val="en-GB"/>
              </w:rPr>
            </w:pPr>
            <w:r w:rsidRPr="009B13B4">
              <w:rPr>
                <w:rFonts w:asciiTheme="minorHAnsi" w:hAnsiTheme="minorHAnsi" w:cstheme="minorHAnsi"/>
                <w:color w:val="000000"/>
                <w:sz w:val="18"/>
                <w:szCs w:val="18"/>
                <w:lang w:val="en-GB"/>
              </w:rPr>
              <w:t>3,</w:t>
            </w:r>
            <w:r w:rsidR="00DD2E15" w:rsidRPr="009B13B4">
              <w:rPr>
                <w:rFonts w:asciiTheme="minorHAnsi" w:hAnsiTheme="minorHAnsi" w:cstheme="minorHAnsi"/>
                <w:color w:val="000000"/>
                <w:sz w:val="18"/>
                <w:szCs w:val="18"/>
                <w:lang w:val="en-GB"/>
              </w:rPr>
              <w:t>1</w:t>
            </w:r>
            <w:r w:rsidRPr="009B13B4">
              <w:rPr>
                <w:rFonts w:asciiTheme="minorHAnsi" w:hAnsiTheme="minorHAnsi" w:cstheme="minorHAnsi"/>
                <w:color w:val="000000"/>
                <w:sz w:val="18"/>
                <w:szCs w:val="18"/>
                <w:lang w:val="en-GB"/>
              </w:rPr>
              <w:t>01,142</w:t>
            </w:r>
          </w:p>
        </w:tc>
        <w:tc>
          <w:tcPr>
            <w:tcW w:w="1071" w:type="dxa"/>
            <w:shd w:val="clear" w:color="auto" w:fill="auto"/>
          </w:tcPr>
          <w:p w14:paraId="4719BEAD" w14:textId="6360CEF8" w:rsidR="00EC77E5" w:rsidRPr="009B13B4" w:rsidRDefault="00840E2D" w:rsidP="00FF7C78">
            <w:pPr>
              <w:shd w:val="clear" w:color="auto" w:fill="FFFFFF" w:themeFill="background1"/>
              <w:ind w:left="0"/>
              <w:jc w:val="right"/>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2</w:t>
            </w:r>
            <w:r w:rsidR="00E401E9">
              <w:rPr>
                <w:rFonts w:asciiTheme="minorHAnsi" w:hAnsiTheme="minorHAnsi" w:cstheme="minorHAnsi"/>
                <w:color w:val="000000" w:themeColor="text1"/>
                <w:sz w:val="18"/>
                <w:szCs w:val="18"/>
                <w:lang w:val="en-GB"/>
              </w:rPr>
              <w:t>94</w:t>
            </w:r>
            <w:r w:rsidR="00142193" w:rsidRPr="005E7EF7">
              <w:rPr>
                <w:rFonts w:asciiTheme="minorHAnsi" w:hAnsiTheme="minorHAnsi" w:cstheme="minorHAnsi"/>
                <w:color w:val="000000" w:themeColor="text1"/>
                <w:sz w:val="18"/>
                <w:szCs w:val="18"/>
                <w:lang w:val="en-GB"/>
              </w:rPr>
              <w:t>,</w:t>
            </w:r>
            <w:r w:rsidR="00E401E9">
              <w:rPr>
                <w:rFonts w:asciiTheme="minorHAnsi" w:hAnsiTheme="minorHAnsi" w:cstheme="minorHAnsi"/>
                <w:color w:val="000000" w:themeColor="text1"/>
                <w:sz w:val="18"/>
                <w:szCs w:val="18"/>
                <w:lang w:val="en-GB"/>
              </w:rPr>
              <w:t>6</w:t>
            </w:r>
            <w:r w:rsidR="00BD3178" w:rsidRPr="009B13B4">
              <w:rPr>
                <w:rFonts w:asciiTheme="minorHAnsi" w:hAnsiTheme="minorHAnsi" w:cstheme="minorHAnsi"/>
                <w:color w:val="000000" w:themeColor="text1"/>
                <w:sz w:val="18"/>
                <w:szCs w:val="18"/>
                <w:lang w:val="en-GB"/>
              </w:rPr>
              <w:t>08</w:t>
            </w:r>
          </w:p>
        </w:tc>
        <w:tc>
          <w:tcPr>
            <w:tcW w:w="1140" w:type="dxa"/>
            <w:shd w:val="clear" w:color="auto" w:fill="auto"/>
          </w:tcPr>
          <w:p w14:paraId="41B4D6A7" w14:textId="46BEF8DC" w:rsidR="00EC77E5" w:rsidRPr="009B13B4" w:rsidRDefault="003036BD" w:rsidP="003036BD">
            <w:pPr>
              <w:shd w:val="clear" w:color="auto" w:fill="FFFFFF"/>
              <w:ind w:left="0"/>
              <w:rPr>
                <w:rFonts w:asciiTheme="minorHAnsi" w:hAnsiTheme="minorHAnsi" w:cstheme="minorHAnsi"/>
                <w:color w:val="000000"/>
                <w:sz w:val="18"/>
                <w:szCs w:val="18"/>
                <w:lang w:val="en-GB"/>
              </w:rPr>
            </w:pPr>
            <w:r w:rsidRPr="009B13B4">
              <w:rPr>
                <w:rFonts w:asciiTheme="minorHAnsi" w:hAnsiTheme="minorHAnsi" w:cstheme="minorHAnsi"/>
                <w:color w:val="000000"/>
                <w:sz w:val="18"/>
                <w:szCs w:val="18"/>
                <w:lang w:val="en-GB"/>
              </w:rPr>
              <w:t>3,</w:t>
            </w:r>
            <w:r w:rsidR="00B474AD">
              <w:rPr>
                <w:rFonts w:asciiTheme="minorHAnsi" w:hAnsiTheme="minorHAnsi" w:cstheme="minorHAnsi"/>
                <w:color w:val="000000"/>
                <w:sz w:val="18"/>
                <w:szCs w:val="18"/>
                <w:lang w:val="en-GB"/>
              </w:rPr>
              <w:t>39</w:t>
            </w:r>
            <w:r w:rsidR="00AE0082" w:rsidRPr="009B13B4">
              <w:rPr>
                <w:rFonts w:asciiTheme="minorHAnsi" w:hAnsiTheme="minorHAnsi" w:cstheme="minorHAnsi"/>
                <w:color w:val="000000"/>
                <w:sz w:val="18"/>
                <w:szCs w:val="18"/>
                <w:lang w:val="en-GB"/>
              </w:rPr>
              <w:t>5</w:t>
            </w:r>
            <w:r w:rsidRPr="009B13B4">
              <w:rPr>
                <w:rFonts w:asciiTheme="minorHAnsi" w:hAnsiTheme="minorHAnsi" w:cstheme="minorHAnsi"/>
                <w:color w:val="000000"/>
                <w:sz w:val="18"/>
                <w:szCs w:val="18"/>
                <w:lang w:val="en-GB"/>
              </w:rPr>
              <w:t>,</w:t>
            </w:r>
            <w:r w:rsidR="005E7EF7">
              <w:rPr>
                <w:rFonts w:asciiTheme="minorHAnsi" w:hAnsiTheme="minorHAnsi" w:cstheme="minorHAnsi"/>
                <w:color w:val="000000"/>
                <w:sz w:val="18"/>
                <w:szCs w:val="18"/>
                <w:lang w:val="en-GB"/>
              </w:rPr>
              <w:t>7</w:t>
            </w:r>
            <w:r w:rsidR="005E7EF7" w:rsidRPr="009B13B4">
              <w:rPr>
                <w:rFonts w:asciiTheme="minorHAnsi" w:hAnsiTheme="minorHAnsi" w:cstheme="minorHAnsi"/>
                <w:color w:val="000000"/>
                <w:sz w:val="18"/>
                <w:szCs w:val="18"/>
                <w:lang w:val="en-GB"/>
              </w:rPr>
              <w:t>50</w:t>
            </w:r>
          </w:p>
        </w:tc>
      </w:tr>
      <w:tr w:rsidR="00003543" w:rsidRPr="004A7AB1" w14:paraId="4815A7E4" w14:textId="77777777" w:rsidTr="000E6BE8">
        <w:trPr>
          <w:trHeight w:val="265"/>
        </w:trPr>
        <w:tc>
          <w:tcPr>
            <w:tcW w:w="6005" w:type="dxa"/>
            <w:gridSpan w:val="5"/>
            <w:shd w:val="clear" w:color="auto" w:fill="auto"/>
          </w:tcPr>
          <w:p w14:paraId="60EE2125" w14:textId="77777777" w:rsidR="00003543" w:rsidRPr="009B13B4" w:rsidRDefault="00003543" w:rsidP="00003543">
            <w:pPr>
              <w:shd w:val="clear" w:color="auto" w:fill="FFFFFF"/>
              <w:rPr>
                <w:rFonts w:asciiTheme="minorHAnsi" w:hAnsiTheme="minorHAnsi" w:cstheme="minorHAnsi"/>
                <w:color w:val="000000"/>
                <w:sz w:val="18"/>
                <w:szCs w:val="18"/>
                <w:lang w:val="en-GB"/>
              </w:rPr>
            </w:pPr>
            <w:r w:rsidRPr="009B13B4">
              <w:rPr>
                <w:rFonts w:asciiTheme="minorHAnsi" w:hAnsiTheme="minorHAnsi" w:cstheme="minorHAnsi"/>
                <w:color w:val="000000"/>
                <w:sz w:val="18"/>
                <w:szCs w:val="18"/>
                <w:lang w:val="en-GB"/>
              </w:rPr>
              <w:t>Total GEF Resources</w:t>
            </w:r>
          </w:p>
        </w:tc>
        <w:tc>
          <w:tcPr>
            <w:tcW w:w="1195" w:type="dxa"/>
            <w:shd w:val="clear" w:color="auto" w:fill="auto"/>
          </w:tcPr>
          <w:p w14:paraId="2A7A7A42" w14:textId="77777777" w:rsidR="00003543" w:rsidRPr="009B13B4" w:rsidRDefault="00003543" w:rsidP="00003543">
            <w:pPr>
              <w:shd w:val="clear" w:color="auto" w:fill="FFFFFF"/>
              <w:jc w:val="right"/>
              <w:rPr>
                <w:rFonts w:asciiTheme="minorHAnsi" w:hAnsiTheme="minorHAnsi" w:cstheme="minorHAnsi"/>
                <w:color w:val="000000"/>
                <w:sz w:val="18"/>
                <w:szCs w:val="18"/>
                <w:lang w:val="en-GB"/>
              </w:rPr>
            </w:pPr>
            <w:r w:rsidRPr="009B13B4">
              <w:rPr>
                <w:rFonts w:asciiTheme="minorHAnsi" w:hAnsiTheme="minorHAnsi" w:cstheme="minorHAnsi"/>
                <w:color w:val="000000"/>
                <w:sz w:val="18"/>
                <w:szCs w:val="18"/>
                <w:shd w:val="clear" w:color="auto" w:fill="E6E6E6"/>
                <w:lang w:val="en-GB"/>
              </w:rPr>
              <w:fldChar w:fldCharType="begin">
                <w:ffData>
                  <w:name w:val="D_GA_01"/>
                  <w:enabled/>
                  <w:calcOnExit/>
                  <w:textInput>
                    <w:type w:val="number"/>
                    <w:format w:val="#,##0"/>
                  </w:textInput>
                </w:ffData>
              </w:fldChar>
            </w:r>
            <w:r w:rsidRPr="009B13B4">
              <w:rPr>
                <w:rFonts w:asciiTheme="minorHAnsi" w:hAnsiTheme="minorHAnsi" w:cstheme="minorHAnsi"/>
                <w:color w:val="000000"/>
                <w:sz w:val="18"/>
                <w:szCs w:val="18"/>
                <w:lang w:val="en-GB"/>
              </w:rPr>
              <w:instrText xml:space="preserve"> FORMTEXT </w:instrText>
            </w:r>
            <w:r w:rsidRPr="009B13B4">
              <w:rPr>
                <w:rFonts w:asciiTheme="minorHAnsi" w:hAnsiTheme="minorHAnsi" w:cstheme="minorHAnsi"/>
                <w:color w:val="000000"/>
                <w:sz w:val="18"/>
                <w:szCs w:val="18"/>
                <w:shd w:val="clear" w:color="auto" w:fill="E6E6E6"/>
                <w:lang w:val="en-GB"/>
              </w:rPr>
            </w:r>
            <w:r w:rsidRPr="009B13B4">
              <w:rPr>
                <w:rFonts w:asciiTheme="minorHAnsi" w:hAnsiTheme="minorHAnsi" w:cstheme="minorHAnsi"/>
                <w:color w:val="000000"/>
                <w:sz w:val="18"/>
                <w:szCs w:val="18"/>
                <w:shd w:val="clear" w:color="auto" w:fill="E6E6E6"/>
                <w:lang w:val="en-GB"/>
              </w:rPr>
              <w:fldChar w:fldCharType="separate"/>
            </w:r>
            <w:r w:rsidRPr="009B13B4">
              <w:rPr>
                <w:rFonts w:asciiTheme="minorHAnsi" w:hAnsiTheme="minorHAnsi" w:cstheme="minorHAnsi"/>
                <w:noProof/>
                <w:color w:val="000000"/>
                <w:sz w:val="18"/>
                <w:szCs w:val="18"/>
                <w:lang w:val="en-GB"/>
              </w:rPr>
              <w:t> </w:t>
            </w:r>
            <w:r w:rsidRPr="009B13B4">
              <w:rPr>
                <w:rFonts w:asciiTheme="minorHAnsi" w:hAnsiTheme="minorHAnsi" w:cstheme="minorHAnsi"/>
                <w:noProof/>
                <w:color w:val="000000"/>
                <w:sz w:val="18"/>
                <w:szCs w:val="18"/>
                <w:lang w:val="en-GB"/>
              </w:rPr>
              <w:t> </w:t>
            </w:r>
            <w:r w:rsidRPr="009B13B4">
              <w:rPr>
                <w:rFonts w:asciiTheme="minorHAnsi" w:hAnsiTheme="minorHAnsi" w:cstheme="minorHAnsi"/>
                <w:noProof/>
                <w:color w:val="000000"/>
                <w:sz w:val="18"/>
                <w:szCs w:val="18"/>
                <w:lang w:val="en-GB"/>
              </w:rPr>
              <w:t> </w:t>
            </w:r>
            <w:r w:rsidRPr="009B13B4">
              <w:rPr>
                <w:rFonts w:asciiTheme="minorHAnsi" w:hAnsiTheme="minorHAnsi" w:cstheme="minorHAnsi"/>
                <w:noProof/>
                <w:color w:val="000000"/>
                <w:sz w:val="18"/>
                <w:szCs w:val="18"/>
                <w:lang w:val="en-GB"/>
              </w:rPr>
              <w:t> </w:t>
            </w:r>
            <w:r w:rsidRPr="009B13B4">
              <w:rPr>
                <w:rFonts w:asciiTheme="minorHAnsi" w:hAnsiTheme="minorHAnsi" w:cstheme="minorHAnsi"/>
                <w:noProof/>
                <w:color w:val="000000"/>
                <w:sz w:val="18"/>
                <w:szCs w:val="18"/>
                <w:lang w:val="en-GB"/>
              </w:rPr>
              <w:t> </w:t>
            </w:r>
            <w:r w:rsidRPr="009B13B4">
              <w:rPr>
                <w:rFonts w:asciiTheme="minorHAnsi" w:hAnsiTheme="minorHAnsi" w:cstheme="minorHAnsi"/>
                <w:color w:val="000000"/>
                <w:sz w:val="18"/>
                <w:szCs w:val="18"/>
                <w:shd w:val="clear" w:color="auto" w:fill="E6E6E6"/>
                <w:lang w:val="en-GB"/>
              </w:rPr>
              <w:fldChar w:fldCharType="end"/>
            </w:r>
          </w:p>
        </w:tc>
        <w:tc>
          <w:tcPr>
            <w:tcW w:w="1120" w:type="dxa"/>
            <w:shd w:val="clear" w:color="auto" w:fill="auto"/>
          </w:tcPr>
          <w:p w14:paraId="496F4FAB" w14:textId="77777777" w:rsidR="00003543" w:rsidRPr="009B13B4" w:rsidRDefault="00003543" w:rsidP="00003543">
            <w:pPr>
              <w:shd w:val="clear" w:color="auto" w:fill="FFFFFF"/>
              <w:jc w:val="right"/>
              <w:rPr>
                <w:rFonts w:asciiTheme="minorHAnsi" w:hAnsiTheme="minorHAnsi" w:cstheme="minorHAnsi"/>
                <w:color w:val="000000"/>
                <w:sz w:val="18"/>
                <w:szCs w:val="18"/>
                <w:lang w:val="en-GB"/>
              </w:rPr>
            </w:pPr>
          </w:p>
        </w:tc>
        <w:tc>
          <w:tcPr>
            <w:tcW w:w="1071" w:type="dxa"/>
            <w:shd w:val="clear" w:color="auto" w:fill="auto"/>
          </w:tcPr>
          <w:p w14:paraId="37B10C72" w14:textId="3BD73093" w:rsidR="00003543" w:rsidRPr="009B13B4" w:rsidRDefault="00003543" w:rsidP="00003543">
            <w:pPr>
              <w:shd w:val="clear" w:color="auto" w:fill="FFFFFF"/>
              <w:jc w:val="right"/>
              <w:rPr>
                <w:rFonts w:asciiTheme="minorHAnsi" w:hAnsiTheme="minorHAnsi" w:cstheme="minorHAnsi"/>
                <w:color w:val="000000"/>
                <w:sz w:val="18"/>
                <w:szCs w:val="18"/>
                <w:lang w:val="en-GB"/>
              </w:rPr>
            </w:pPr>
            <w:r w:rsidRPr="009B13B4">
              <w:rPr>
                <w:rFonts w:asciiTheme="minorHAnsi" w:hAnsiTheme="minorHAnsi" w:cstheme="minorHAnsi"/>
                <w:color w:val="000000"/>
                <w:sz w:val="18"/>
                <w:szCs w:val="18"/>
                <w:shd w:val="clear" w:color="auto" w:fill="E6E6E6"/>
                <w:lang w:val="en-GB"/>
              </w:rPr>
              <w:fldChar w:fldCharType="begin">
                <w:ffData>
                  <w:name w:val="D_GA_01"/>
                  <w:enabled/>
                  <w:calcOnExit/>
                  <w:textInput>
                    <w:type w:val="number"/>
                    <w:format w:val="#,##0"/>
                  </w:textInput>
                </w:ffData>
              </w:fldChar>
            </w:r>
            <w:r w:rsidRPr="009B13B4">
              <w:rPr>
                <w:rFonts w:asciiTheme="minorHAnsi" w:hAnsiTheme="minorHAnsi" w:cstheme="minorHAnsi"/>
                <w:color w:val="000000"/>
                <w:sz w:val="18"/>
                <w:szCs w:val="18"/>
                <w:lang w:val="en-GB"/>
              </w:rPr>
              <w:instrText xml:space="preserve"> FORMTEXT </w:instrText>
            </w:r>
            <w:r w:rsidRPr="009B13B4">
              <w:rPr>
                <w:rFonts w:asciiTheme="minorHAnsi" w:hAnsiTheme="minorHAnsi" w:cstheme="minorHAnsi"/>
                <w:color w:val="000000"/>
                <w:sz w:val="18"/>
                <w:szCs w:val="18"/>
                <w:shd w:val="clear" w:color="auto" w:fill="E6E6E6"/>
                <w:lang w:val="en-GB"/>
              </w:rPr>
            </w:r>
            <w:r w:rsidRPr="009B13B4">
              <w:rPr>
                <w:rFonts w:asciiTheme="minorHAnsi" w:hAnsiTheme="minorHAnsi" w:cstheme="minorHAnsi"/>
                <w:color w:val="000000"/>
                <w:sz w:val="18"/>
                <w:szCs w:val="18"/>
                <w:shd w:val="clear" w:color="auto" w:fill="E6E6E6"/>
                <w:lang w:val="en-GB"/>
              </w:rPr>
              <w:fldChar w:fldCharType="separate"/>
            </w:r>
            <w:r w:rsidRPr="009B13B4">
              <w:rPr>
                <w:rFonts w:asciiTheme="minorHAnsi" w:hAnsiTheme="minorHAnsi" w:cstheme="minorHAnsi"/>
                <w:noProof/>
                <w:color w:val="000000"/>
                <w:sz w:val="18"/>
                <w:szCs w:val="18"/>
                <w:lang w:val="en-GB"/>
              </w:rPr>
              <w:t> </w:t>
            </w:r>
            <w:r w:rsidRPr="009B13B4">
              <w:rPr>
                <w:rFonts w:asciiTheme="minorHAnsi" w:hAnsiTheme="minorHAnsi" w:cstheme="minorHAnsi"/>
                <w:noProof/>
                <w:color w:val="000000"/>
                <w:sz w:val="18"/>
                <w:szCs w:val="18"/>
                <w:lang w:val="en-GB"/>
              </w:rPr>
              <w:t> </w:t>
            </w:r>
            <w:r w:rsidRPr="009B13B4">
              <w:rPr>
                <w:rFonts w:asciiTheme="minorHAnsi" w:hAnsiTheme="minorHAnsi" w:cstheme="minorHAnsi"/>
                <w:noProof/>
                <w:color w:val="000000"/>
                <w:sz w:val="18"/>
                <w:szCs w:val="18"/>
                <w:lang w:val="en-GB"/>
              </w:rPr>
              <w:t> </w:t>
            </w:r>
            <w:r w:rsidRPr="009B13B4">
              <w:rPr>
                <w:rFonts w:asciiTheme="minorHAnsi" w:hAnsiTheme="minorHAnsi" w:cstheme="minorHAnsi"/>
                <w:noProof/>
                <w:color w:val="000000"/>
                <w:sz w:val="18"/>
                <w:szCs w:val="18"/>
                <w:lang w:val="en-GB"/>
              </w:rPr>
              <w:t> </w:t>
            </w:r>
            <w:r w:rsidRPr="009B13B4">
              <w:rPr>
                <w:rFonts w:asciiTheme="minorHAnsi" w:hAnsiTheme="minorHAnsi" w:cstheme="minorHAnsi"/>
                <w:noProof/>
                <w:color w:val="000000"/>
                <w:sz w:val="18"/>
                <w:szCs w:val="18"/>
                <w:lang w:val="en-GB"/>
              </w:rPr>
              <w:t> </w:t>
            </w:r>
            <w:r w:rsidRPr="009B13B4">
              <w:rPr>
                <w:rFonts w:asciiTheme="minorHAnsi" w:hAnsiTheme="minorHAnsi" w:cstheme="minorHAnsi"/>
                <w:color w:val="000000"/>
                <w:sz w:val="18"/>
                <w:szCs w:val="18"/>
                <w:shd w:val="clear" w:color="auto" w:fill="E6E6E6"/>
                <w:lang w:val="en-GB"/>
              </w:rPr>
              <w:fldChar w:fldCharType="end"/>
            </w:r>
          </w:p>
        </w:tc>
        <w:tc>
          <w:tcPr>
            <w:tcW w:w="1140" w:type="dxa"/>
            <w:shd w:val="clear" w:color="auto" w:fill="auto"/>
          </w:tcPr>
          <w:p w14:paraId="1E373C6B" w14:textId="6F934831" w:rsidR="00003543" w:rsidRPr="00873AC3" w:rsidRDefault="00FF7C78" w:rsidP="00602C00">
            <w:pPr>
              <w:shd w:val="clear" w:color="auto" w:fill="FFFFFF"/>
              <w:ind w:left="0"/>
              <w:rPr>
                <w:rFonts w:asciiTheme="minorHAnsi" w:hAnsiTheme="minorHAnsi" w:cstheme="minorHAnsi"/>
                <w:b/>
                <w:bCs/>
                <w:color w:val="000000"/>
                <w:sz w:val="18"/>
                <w:szCs w:val="18"/>
                <w:lang w:val="en-GB"/>
              </w:rPr>
            </w:pPr>
            <w:r w:rsidRPr="009B13B4">
              <w:rPr>
                <w:rFonts w:asciiTheme="minorHAnsi" w:hAnsiTheme="minorHAnsi" w:cstheme="minorHAnsi"/>
                <w:b/>
                <w:bCs/>
                <w:color w:val="000000"/>
                <w:sz w:val="18"/>
                <w:szCs w:val="18"/>
                <w:lang w:val="en-GB"/>
              </w:rPr>
              <w:t>3,</w:t>
            </w:r>
            <w:r w:rsidR="005E7EF7">
              <w:rPr>
                <w:rFonts w:asciiTheme="minorHAnsi" w:hAnsiTheme="minorHAnsi" w:cstheme="minorHAnsi"/>
                <w:b/>
                <w:bCs/>
                <w:color w:val="000000"/>
                <w:sz w:val="18"/>
                <w:szCs w:val="18"/>
                <w:lang w:val="en-GB"/>
              </w:rPr>
              <w:t>39</w:t>
            </w:r>
            <w:r w:rsidRPr="009B13B4">
              <w:rPr>
                <w:rFonts w:asciiTheme="minorHAnsi" w:hAnsiTheme="minorHAnsi" w:cstheme="minorHAnsi"/>
                <w:b/>
                <w:bCs/>
                <w:color w:val="000000"/>
                <w:sz w:val="18"/>
                <w:szCs w:val="18"/>
                <w:lang w:val="en-GB"/>
              </w:rPr>
              <w:t>5,</w:t>
            </w:r>
            <w:r w:rsidR="005E7EF7">
              <w:rPr>
                <w:rFonts w:asciiTheme="minorHAnsi" w:hAnsiTheme="minorHAnsi" w:cstheme="minorHAnsi"/>
                <w:b/>
                <w:bCs/>
                <w:color w:val="000000"/>
                <w:sz w:val="18"/>
                <w:szCs w:val="18"/>
                <w:lang w:val="en-GB"/>
              </w:rPr>
              <w:t>7</w:t>
            </w:r>
            <w:r w:rsidR="005E7EF7" w:rsidRPr="00873AC3">
              <w:rPr>
                <w:rFonts w:asciiTheme="minorHAnsi" w:hAnsiTheme="minorHAnsi" w:cstheme="minorHAnsi"/>
                <w:b/>
                <w:bCs/>
                <w:color w:val="000000"/>
                <w:sz w:val="18"/>
                <w:szCs w:val="18"/>
                <w:lang w:val="en-GB"/>
              </w:rPr>
              <w:t>50</w:t>
            </w:r>
          </w:p>
        </w:tc>
      </w:tr>
    </w:tbl>
    <w:p w14:paraId="648FAD70" w14:textId="77777777" w:rsidR="00AD6AED" w:rsidRPr="002374D6" w:rsidRDefault="00AD6AED" w:rsidP="001157BF">
      <w:pPr>
        <w:spacing w:line="259" w:lineRule="auto"/>
        <w:ind w:left="0" w:right="180"/>
        <w:rPr>
          <w:rFonts w:asciiTheme="minorHAnsi" w:hAnsiTheme="minorHAnsi" w:cstheme="minorHAnsi"/>
          <w:lang w:val="en-GB"/>
        </w:rPr>
      </w:pPr>
    </w:p>
    <w:p w14:paraId="5923C8CC" w14:textId="5BD5A4A1" w:rsidR="00C102BD" w:rsidRPr="002374D6" w:rsidRDefault="00AD6AED" w:rsidP="00AD6AED">
      <w:pPr>
        <w:pStyle w:val="Heading3"/>
        <w:rPr>
          <w:rFonts w:asciiTheme="minorHAnsi" w:hAnsiTheme="minorHAnsi" w:cstheme="minorHAnsi"/>
          <w:lang w:val="en-GB"/>
        </w:rPr>
      </w:pPr>
      <w:bookmarkStart w:id="48" w:name="_Toc160042656"/>
      <w:r w:rsidRPr="002374D6">
        <w:rPr>
          <w:rFonts w:asciiTheme="minorHAnsi" w:hAnsiTheme="minorHAnsi" w:cstheme="minorHAnsi"/>
          <w:lang w:val="en-GB"/>
        </w:rPr>
        <w:t>Project Preparation Grant (PPG)</w:t>
      </w:r>
      <w:bookmarkEnd w:id="48"/>
      <w:r w:rsidR="00F039C6" w:rsidRPr="002374D6">
        <w:rPr>
          <w:rFonts w:asciiTheme="minorHAnsi" w:hAnsiTheme="minorHAnsi" w:cstheme="minorHAnsi"/>
          <w:lang w:val="en-GB"/>
        </w:rPr>
        <w:t xml:space="preserve"> </w:t>
      </w:r>
    </w:p>
    <w:p w14:paraId="294B760B" w14:textId="789AD163" w:rsidR="00D9714E" w:rsidRPr="002374D6" w:rsidRDefault="6E890CC5" w:rsidP="00AD6AED">
      <w:pPr>
        <w:rPr>
          <w:rFonts w:asciiTheme="minorHAnsi" w:hAnsiTheme="minorHAnsi" w:cstheme="minorHAnsi"/>
          <w:lang w:val="en-GB"/>
        </w:rPr>
      </w:pPr>
      <w:r w:rsidRPr="002374D6">
        <w:rPr>
          <w:rFonts w:asciiTheme="minorHAnsi" w:hAnsiTheme="minorHAnsi" w:cstheme="minorHAnsi"/>
          <w:lang w:val="en-GB"/>
        </w:rPr>
        <w:t>Is Project Preparation Grant requested?</w:t>
      </w:r>
      <w:r w:rsidR="7B8C2617" w:rsidRPr="002374D6">
        <w:rPr>
          <w:rFonts w:asciiTheme="minorHAnsi" w:hAnsiTheme="minorHAnsi" w:cstheme="minorHAnsi"/>
          <w:lang w:val="en-GB"/>
        </w:rPr>
        <w:t xml:space="preserve">     </w:t>
      </w:r>
      <w:r w:rsidR="00756F7B" w:rsidRPr="002374D6">
        <w:rPr>
          <w:rFonts w:asciiTheme="minorHAnsi" w:hAnsiTheme="minorHAnsi" w:cstheme="minorHAnsi"/>
          <w:color w:val="2B579A"/>
          <w:sz w:val="20"/>
          <w:szCs w:val="20"/>
          <w:shd w:val="clear" w:color="auto" w:fill="E6E6E6"/>
          <w:lang w:val="en-GB"/>
        </w:rPr>
        <w:fldChar w:fldCharType="begin">
          <w:ffData>
            <w:name w:val=""/>
            <w:enabled/>
            <w:calcOnExit w:val="0"/>
            <w:checkBox>
              <w:sizeAuto/>
              <w:default w:val="1"/>
            </w:checkBox>
          </w:ffData>
        </w:fldChar>
      </w:r>
      <w:r w:rsidR="00756F7B" w:rsidRPr="002374D6">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756F7B" w:rsidRPr="002374D6">
        <w:rPr>
          <w:rFonts w:asciiTheme="minorHAnsi" w:hAnsiTheme="minorHAnsi" w:cstheme="minorHAnsi"/>
          <w:color w:val="2B579A"/>
          <w:sz w:val="20"/>
          <w:szCs w:val="20"/>
          <w:shd w:val="clear" w:color="auto" w:fill="E6E6E6"/>
          <w:lang w:val="en-GB"/>
        </w:rPr>
        <w:fldChar w:fldCharType="end"/>
      </w:r>
      <w:r w:rsidR="7B8C2617" w:rsidRPr="002374D6">
        <w:rPr>
          <w:rFonts w:asciiTheme="minorHAnsi" w:hAnsiTheme="minorHAnsi" w:cstheme="minorHAnsi"/>
          <w:lang w:val="en-GB"/>
        </w:rPr>
        <w:t xml:space="preserve"> </w:t>
      </w:r>
      <w:r w:rsidR="7B8C2617" w:rsidRPr="002374D6">
        <w:rPr>
          <w:rFonts w:asciiTheme="minorHAnsi" w:hAnsiTheme="minorHAnsi" w:cstheme="minorHAnsi"/>
          <w:u w:val="single"/>
          <w:lang w:val="en-GB"/>
        </w:rPr>
        <w:t>Yes</w:t>
      </w:r>
      <w:r w:rsidR="7B8C2617" w:rsidRPr="002374D6">
        <w:rPr>
          <w:rFonts w:asciiTheme="minorHAnsi" w:hAnsiTheme="minorHAnsi" w:cstheme="minorHAnsi"/>
          <w:lang w:val="en-GB"/>
        </w:rPr>
        <w:t xml:space="preserve">          </w:t>
      </w:r>
      <w:r w:rsidR="00AD6AED" w:rsidRPr="002374D6">
        <w:rPr>
          <w:rFonts w:asciiTheme="minorHAnsi" w:hAnsiTheme="minorHAnsi" w:cstheme="minorHAnsi"/>
          <w:color w:val="2B579A"/>
          <w:sz w:val="20"/>
          <w:szCs w:val="20"/>
          <w:shd w:val="clear" w:color="auto" w:fill="E6E6E6"/>
          <w:lang w:val="en-GB"/>
        </w:rPr>
        <w:fldChar w:fldCharType="begin">
          <w:ffData>
            <w:name w:val="convn_comply_yes"/>
            <w:enabled/>
            <w:calcOnExit w:val="0"/>
            <w:checkBox>
              <w:sizeAuto/>
              <w:default w:val="0"/>
            </w:checkBox>
          </w:ffData>
        </w:fldChar>
      </w:r>
      <w:r w:rsidR="00AD6AED" w:rsidRPr="002374D6">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AD6AED" w:rsidRPr="002374D6">
        <w:rPr>
          <w:rFonts w:asciiTheme="minorHAnsi" w:hAnsiTheme="minorHAnsi" w:cstheme="minorHAnsi"/>
          <w:color w:val="2B579A"/>
          <w:sz w:val="20"/>
          <w:szCs w:val="20"/>
          <w:shd w:val="clear" w:color="auto" w:fill="E6E6E6"/>
          <w:lang w:val="en-GB"/>
        </w:rPr>
        <w:fldChar w:fldCharType="end"/>
      </w:r>
      <w:r w:rsidR="7B8C2617" w:rsidRPr="002374D6">
        <w:rPr>
          <w:rFonts w:asciiTheme="minorHAnsi" w:hAnsiTheme="minorHAnsi" w:cstheme="minorHAnsi"/>
          <w:lang w:val="en-GB"/>
        </w:rPr>
        <w:t xml:space="preserve"> No</w:t>
      </w:r>
    </w:p>
    <w:p w14:paraId="15008FEF" w14:textId="4D0B3658" w:rsidR="00584B96" w:rsidRPr="00115CAA" w:rsidRDefault="00AD6AED" w:rsidP="00AD6AED">
      <w:pPr>
        <w:rPr>
          <w:rFonts w:asciiTheme="minorHAnsi" w:hAnsiTheme="minorHAnsi" w:cstheme="minorHAnsi"/>
          <w:lang w:val="en-GB"/>
        </w:rPr>
      </w:pPr>
      <w:r w:rsidRPr="002374D6">
        <w:rPr>
          <w:rFonts w:asciiTheme="minorHAnsi" w:hAnsiTheme="minorHAnsi" w:cstheme="minorHAnsi"/>
          <w:lang w:val="en-GB"/>
        </w:rPr>
        <w:t>I</w:t>
      </w:r>
      <w:r w:rsidR="00584B96" w:rsidRPr="002374D6">
        <w:rPr>
          <w:rFonts w:asciiTheme="minorHAnsi" w:hAnsiTheme="minorHAnsi" w:cstheme="minorHAnsi"/>
          <w:lang w:val="en-GB"/>
        </w:rPr>
        <w:t>f yes: fill</w:t>
      </w:r>
      <w:r w:rsidRPr="002374D6">
        <w:rPr>
          <w:rFonts w:asciiTheme="minorHAnsi" w:hAnsiTheme="minorHAnsi" w:cstheme="minorHAnsi"/>
          <w:lang w:val="en-GB"/>
        </w:rPr>
        <w:t xml:space="preserve"> in</w:t>
      </w:r>
      <w:r w:rsidR="00584B96" w:rsidRPr="002374D6">
        <w:rPr>
          <w:rFonts w:asciiTheme="minorHAnsi" w:hAnsiTheme="minorHAnsi" w:cstheme="minorHAnsi"/>
          <w:lang w:val="en-GB"/>
        </w:rPr>
        <w:t xml:space="preserve"> PPG table (incl. PPG fee</w:t>
      </w:r>
      <w:r w:rsidR="00584B96" w:rsidRPr="00115CAA">
        <w:rPr>
          <w:rFonts w:asciiTheme="minorHAnsi" w:hAnsiTheme="minorHAnsi" w:cstheme="minorHAnsi"/>
          <w:lang w:val="en-GB"/>
        </w:rPr>
        <w:t xml:space="preserve">) </w:t>
      </w:r>
    </w:p>
    <w:tbl>
      <w:tblPr>
        <w:tblW w:w="1064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6"/>
        <w:gridCol w:w="1134"/>
        <w:gridCol w:w="1701"/>
        <w:gridCol w:w="1359"/>
        <w:gridCol w:w="2043"/>
        <w:gridCol w:w="1134"/>
        <w:gridCol w:w="1073"/>
        <w:gridCol w:w="1195"/>
      </w:tblGrid>
      <w:tr w:rsidR="00802A3F" w:rsidRPr="004A7AB1" w14:paraId="1C2AFB6F" w14:textId="77777777" w:rsidTr="00692DB9">
        <w:trPr>
          <w:trHeight w:val="210"/>
          <w:tblHeader/>
        </w:trPr>
        <w:tc>
          <w:tcPr>
            <w:tcW w:w="1006" w:type="dxa"/>
            <w:vMerge w:val="restart"/>
          </w:tcPr>
          <w:p w14:paraId="78F596C2" w14:textId="77777777"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r w:rsidRPr="002374D6">
              <w:rPr>
                <w:rFonts w:asciiTheme="minorHAnsi" w:hAnsiTheme="minorHAnsi" w:cstheme="minorHAnsi"/>
                <w:b/>
                <w:color w:val="000000"/>
                <w:sz w:val="18"/>
                <w:szCs w:val="18"/>
                <w:lang w:val="en-GB"/>
              </w:rPr>
              <w:t>GEF Agency</w:t>
            </w:r>
          </w:p>
        </w:tc>
        <w:tc>
          <w:tcPr>
            <w:tcW w:w="1134" w:type="dxa"/>
            <w:vMerge w:val="restart"/>
            <w:shd w:val="clear" w:color="auto" w:fill="auto"/>
          </w:tcPr>
          <w:p w14:paraId="00A595C7" w14:textId="77777777"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r w:rsidRPr="002374D6">
              <w:rPr>
                <w:rFonts w:asciiTheme="minorHAnsi" w:hAnsiTheme="minorHAnsi" w:cstheme="minorHAnsi"/>
                <w:b/>
                <w:color w:val="000000"/>
                <w:sz w:val="18"/>
                <w:szCs w:val="18"/>
                <w:lang w:val="en-GB"/>
              </w:rPr>
              <w:t>Trust Fund</w:t>
            </w:r>
          </w:p>
        </w:tc>
        <w:tc>
          <w:tcPr>
            <w:tcW w:w="1701" w:type="dxa"/>
            <w:vMerge w:val="restart"/>
            <w:shd w:val="clear" w:color="auto" w:fill="auto"/>
          </w:tcPr>
          <w:p w14:paraId="6B6FAC29" w14:textId="4D53198A"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r w:rsidRPr="002374D6">
              <w:rPr>
                <w:rFonts w:asciiTheme="minorHAnsi" w:hAnsiTheme="minorHAnsi" w:cstheme="minorHAnsi"/>
                <w:b/>
                <w:color w:val="000000"/>
                <w:sz w:val="18"/>
                <w:szCs w:val="18"/>
                <w:lang w:val="en-GB"/>
              </w:rPr>
              <w:t>Country/</w:t>
            </w:r>
          </w:p>
          <w:p w14:paraId="362C9BEE" w14:textId="0807A717"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r w:rsidRPr="002374D6">
              <w:rPr>
                <w:rFonts w:asciiTheme="minorHAnsi" w:hAnsiTheme="minorHAnsi" w:cstheme="minorHAnsi"/>
                <w:b/>
                <w:color w:val="000000"/>
                <w:sz w:val="18"/>
                <w:szCs w:val="18"/>
                <w:lang w:val="en-GB"/>
              </w:rPr>
              <w:t>Regional/Global</w:t>
            </w:r>
          </w:p>
        </w:tc>
        <w:tc>
          <w:tcPr>
            <w:tcW w:w="1359" w:type="dxa"/>
            <w:vMerge w:val="restart"/>
            <w:shd w:val="clear" w:color="auto" w:fill="auto"/>
          </w:tcPr>
          <w:p w14:paraId="6866C237" w14:textId="77777777"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r w:rsidRPr="002374D6">
              <w:rPr>
                <w:rFonts w:asciiTheme="minorHAnsi" w:hAnsiTheme="minorHAnsi" w:cstheme="minorHAnsi"/>
                <w:b/>
                <w:color w:val="000000"/>
                <w:sz w:val="18"/>
                <w:szCs w:val="18"/>
                <w:lang w:val="en-GB"/>
              </w:rPr>
              <w:t>Focal Area</w:t>
            </w:r>
          </w:p>
        </w:tc>
        <w:tc>
          <w:tcPr>
            <w:tcW w:w="2043" w:type="dxa"/>
            <w:vMerge w:val="restart"/>
            <w:shd w:val="clear" w:color="auto" w:fill="auto"/>
          </w:tcPr>
          <w:p w14:paraId="4935A021" w14:textId="77777777"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r w:rsidRPr="002374D6">
              <w:rPr>
                <w:rFonts w:asciiTheme="minorHAnsi" w:hAnsiTheme="minorHAnsi" w:cstheme="minorHAnsi"/>
                <w:b/>
                <w:color w:val="000000"/>
                <w:sz w:val="18"/>
                <w:szCs w:val="18"/>
                <w:lang w:val="en-GB"/>
              </w:rPr>
              <w:t>Programming</w:t>
            </w:r>
          </w:p>
          <w:p w14:paraId="294CFE43" w14:textId="28A1DCAC"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r w:rsidRPr="002374D6">
              <w:rPr>
                <w:rFonts w:asciiTheme="minorHAnsi" w:hAnsiTheme="minorHAnsi" w:cstheme="minorHAnsi"/>
                <w:b/>
                <w:color w:val="000000"/>
                <w:sz w:val="18"/>
                <w:szCs w:val="18"/>
                <w:lang w:val="en-GB"/>
              </w:rPr>
              <w:t>of Funds</w:t>
            </w:r>
          </w:p>
        </w:tc>
        <w:tc>
          <w:tcPr>
            <w:tcW w:w="3402" w:type="dxa"/>
            <w:gridSpan w:val="3"/>
            <w:shd w:val="clear" w:color="auto" w:fill="auto"/>
          </w:tcPr>
          <w:p w14:paraId="09C315E0" w14:textId="77777777"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r w:rsidRPr="002374D6">
              <w:rPr>
                <w:rFonts w:asciiTheme="minorHAnsi" w:hAnsiTheme="minorHAnsi" w:cstheme="minorHAnsi"/>
                <w:b/>
                <w:color w:val="000000"/>
                <w:sz w:val="18"/>
                <w:szCs w:val="18"/>
                <w:lang w:val="en-GB"/>
              </w:rPr>
              <w:t>(in $)</w:t>
            </w:r>
          </w:p>
        </w:tc>
      </w:tr>
      <w:tr w:rsidR="00802A3F" w:rsidRPr="004A7AB1" w14:paraId="3E0C97C5" w14:textId="77777777" w:rsidTr="00692DB9">
        <w:trPr>
          <w:trHeight w:val="259"/>
          <w:tblHeader/>
        </w:trPr>
        <w:tc>
          <w:tcPr>
            <w:tcW w:w="1006" w:type="dxa"/>
            <w:vMerge/>
          </w:tcPr>
          <w:p w14:paraId="37FC889F" w14:textId="77777777" w:rsidR="00802A3F" w:rsidRPr="002374D6" w:rsidRDefault="00802A3F" w:rsidP="00802A3F">
            <w:pPr>
              <w:shd w:val="clear" w:color="auto" w:fill="FFFFFF"/>
              <w:ind w:left="0"/>
              <w:jc w:val="center"/>
              <w:rPr>
                <w:rFonts w:asciiTheme="minorHAnsi" w:hAnsiTheme="minorHAnsi" w:cstheme="minorHAnsi"/>
                <w:b/>
                <w:smallCaps/>
                <w:color w:val="000000"/>
                <w:sz w:val="18"/>
                <w:szCs w:val="18"/>
                <w:lang w:val="en-GB"/>
              </w:rPr>
            </w:pPr>
          </w:p>
        </w:tc>
        <w:tc>
          <w:tcPr>
            <w:tcW w:w="1134" w:type="dxa"/>
            <w:vMerge/>
          </w:tcPr>
          <w:p w14:paraId="6E12178C" w14:textId="77777777" w:rsidR="00802A3F" w:rsidRPr="002374D6" w:rsidRDefault="00802A3F" w:rsidP="00802A3F">
            <w:pPr>
              <w:shd w:val="clear" w:color="auto" w:fill="FFFFFF"/>
              <w:ind w:left="0"/>
              <w:jc w:val="center"/>
              <w:rPr>
                <w:rFonts w:asciiTheme="minorHAnsi" w:hAnsiTheme="minorHAnsi" w:cstheme="minorHAnsi"/>
                <w:b/>
                <w:smallCaps/>
                <w:color w:val="000000"/>
                <w:sz w:val="18"/>
                <w:szCs w:val="18"/>
                <w:lang w:val="en-GB"/>
              </w:rPr>
            </w:pPr>
          </w:p>
        </w:tc>
        <w:tc>
          <w:tcPr>
            <w:tcW w:w="1701" w:type="dxa"/>
            <w:vMerge/>
          </w:tcPr>
          <w:p w14:paraId="471E4341" w14:textId="77777777" w:rsidR="00802A3F" w:rsidRPr="002374D6" w:rsidRDefault="00802A3F" w:rsidP="00802A3F">
            <w:pPr>
              <w:shd w:val="clear" w:color="auto" w:fill="FFFFFF"/>
              <w:ind w:left="0"/>
              <w:jc w:val="center"/>
              <w:rPr>
                <w:rFonts w:asciiTheme="minorHAnsi" w:hAnsiTheme="minorHAnsi" w:cstheme="minorHAnsi"/>
                <w:b/>
                <w:smallCaps/>
                <w:color w:val="000000"/>
                <w:sz w:val="18"/>
                <w:szCs w:val="18"/>
                <w:lang w:val="en-GB"/>
              </w:rPr>
            </w:pPr>
          </w:p>
        </w:tc>
        <w:tc>
          <w:tcPr>
            <w:tcW w:w="1359" w:type="dxa"/>
            <w:vMerge/>
          </w:tcPr>
          <w:p w14:paraId="6F06F5F1" w14:textId="77777777"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p>
        </w:tc>
        <w:tc>
          <w:tcPr>
            <w:tcW w:w="2043" w:type="dxa"/>
            <w:vMerge/>
          </w:tcPr>
          <w:p w14:paraId="79161CE0" w14:textId="77777777"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p>
        </w:tc>
        <w:tc>
          <w:tcPr>
            <w:tcW w:w="1134" w:type="dxa"/>
            <w:shd w:val="clear" w:color="auto" w:fill="auto"/>
          </w:tcPr>
          <w:p w14:paraId="605EC72B" w14:textId="77777777"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p>
          <w:p w14:paraId="2F0B97F6" w14:textId="47FE6284"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r w:rsidRPr="002374D6">
              <w:rPr>
                <w:rFonts w:asciiTheme="minorHAnsi" w:hAnsiTheme="minorHAnsi" w:cstheme="minorHAnsi"/>
                <w:b/>
                <w:color w:val="000000"/>
                <w:sz w:val="18"/>
                <w:szCs w:val="18"/>
                <w:lang w:val="en-GB"/>
              </w:rPr>
              <w:t>PPG</w:t>
            </w:r>
          </w:p>
        </w:tc>
        <w:tc>
          <w:tcPr>
            <w:tcW w:w="1073" w:type="dxa"/>
            <w:shd w:val="clear" w:color="auto" w:fill="auto"/>
          </w:tcPr>
          <w:p w14:paraId="6AD17BF3" w14:textId="77777777"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bookmarkStart w:id="49" w:name="PPG_fee"/>
            <w:r w:rsidRPr="002374D6">
              <w:rPr>
                <w:rFonts w:asciiTheme="minorHAnsi" w:hAnsiTheme="minorHAnsi" w:cstheme="minorHAnsi"/>
                <w:b/>
                <w:color w:val="000000"/>
                <w:sz w:val="18"/>
                <w:szCs w:val="18"/>
                <w:lang w:val="en-GB"/>
              </w:rPr>
              <w:t>Agency</w:t>
            </w:r>
          </w:p>
          <w:p w14:paraId="018D1357" w14:textId="1A03C6A9"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r w:rsidRPr="002374D6">
              <w:rPr>
                <w:rFonts w:asciiTheme="minorHAnsi" w:hAnsiTheme="minorHAnsi" w:cstheme="minorHAnsi"/>
                <w:b/>
                <w:color w:val="000000"/>
                <w:sz w:val="18"/>
                <w:szCs w:val="18"/>
                <w:lang w:val="en-GB"/>
              </w:rPr>
              <w:t>Fee</w:t>
            </w:r>
            <w:bookmarkEnd w:id="49"/>
          </w:p>
        </w:tc>
        <w:tc>
          <w:tcPr>
            <w:tcW w:w="1195" w:type="dxa"/>
            <w:shd w:val="clear" w:color="auto" w:fill="auto"/>
          </w:tcPr>
          <w:p w14:paraId="1C2BA00A" w14:textId="2890F516" w:rsidR="00802A3F" w:rsidRPr="002374D6" w:rsidRDefault="00802A3F" w:rsidP="00802A3F">
            <w:pPr>
              <w:shd w:val="clear" w:color="auto" w:fill="FFFFFF"/>
              <w:ind w:left="0"/>
              <w:jc w:val="center"/>
              <w:rPr>
                <w:rFonts w:asciiTheme="minorHAnsi" w:hAnsiTheme="minorHAnsi" w:cstheme="minorHAnsi"/>
                <w:b/>
                <w:color w:val="000000"/>
                <w:sz w:val="18"/>
                <w:szCs w:val="18"/>
                <w:lang w:val="en-GB"/>
              </w:rPr>
            </w:pPr>
            <w:r w:rsidRPr="002374D6">
              <w:rPr>
                <w:rFonts w:asciiTheme="minorHAnsi" w:hAnsiTheme="minorHAnsi" w:cstheme="minorHAnsi"/>
                <w:b/>
                <w:color w:val="000000"/>
                <w:sz w:val="18"/>
                <w:szCs w:val="18"/>
                <w:lang w:val="en-GB"/>
              </w:rPr>
              <w:t>Total</w:t>
            </w:r>
            <w:r w:rsidR="00041F3E" w:rsidRPr="002374D6">
              <w:rPr>
                <w:rFonts w:asciiTheme="minorHAnsi" w:hAnsiTheme="minorHAnsi" w:cstheme="minorHAnsi"/>
                <w:b/>
                <w:color w:val="000000"/>
                <w:sz w:val="18"/>
                <w:szCs w:val="18"/>
                <w:lang w:val="en-GB"/>
              </w:rPr>
              <w:t xml:space="preserve"> PPG Funding</w:t>
            </w:r>
          </w:p>
          <w:p w14:paraId="50A75249" w14:textId="0BE5A4FB" w:rsidR="00802A3F" w:rsidRPr="002374D6" w:rsidRDefault="00802A3F" w:rsidP="00FA4484">
            <w:pPr>
              <w:shd w:val="clear" w:color="auto" w:fill="FFFFFF"/>
              <w:ind w:left="0"/>
              <w:rPr>
                <w:rFonts w:asciiTheme="minorHAnsi" w:hAnsiTheme="minorHAnsi" w:cstheme="minorHAnsi"/>
                <w:b/>
                <w:color w:val="000000"/>
                <w:sz w:val="18"/>
                <w:szCs w:val="18"/>
                <w:lang w:val="en-GB"/>
              </w:rPr>
            </w:pPr>
          </w:p>
        </w:tc>
      </w:tr>
      <w:tr w:rsidR="00802A3F" w:rsidRPr="004A7AB1" w14:paraId="3F0CB021" w14:textId="77777777" w:rsidTr="601BDEEA">
        <w:trPr>
          <w:trHeight w:val="201"/>
        </w:trPr>
        <w:tc>
          <w:tcPr>
            <w:tcW w:w="1006" w:type="dxa"/>
          </w:tcPr>
          <w:p w14:paraId="04272940" w14:textId="7DDDA66D" w:rsidR="00802A3F" w:rsidRPr="009B13B4" w:rsidRDefault="00756F7B" w:rsidP="00254941">
            <w:pPr>
              <w:shd w:val="clear" w:color="auto" w:fill="FFFFFF"/>
              <w:rPr>
                <w:rFonts w:asciiTheme="minorHAnsi" w:hAnsiTheme="minorHAnsi" w:cstheme="minorHAnsi"/>
                <w:color w:val="000000"/>
                <w:sz w:val="18"/>
                <w:szCs w:val="18"/>
                <w:lang w:val="en-GB"/>
              </w:rPr>
            </w:pPr>
            <w:r w:rsidRPr="009B13B4">
              <w:rPr>
                <w:rFonts w:asciiTheme="minorHAnsi" w:hAnsiTheme="minorHAnsi" w:cstheme="minorHAnsi"/>
                <w:color w:val="000000"/>
                <w:sz w:val="18"/>
                <w:szCs w:val="18"/>
                <w:lang w:val="en-GB"/>
              </w:rPr>
              <w:t>UNDP</w:t>
            </w:r>
            <w:r w:rsidR="00802A3F" w:rsidRPr="009B13B4">
              <w:rPr>
                <w:rFonts w:asciiTheme="minorHAnsi" w:hAnsiTheme="minorHAnsi" w:cstheme="minorHAnsi"/>
                <w:color w:val="000000"/>
                <w:sz w:val="18"/>
                <w:szCs w:val="18"/>
                <w:lang w:val="en-GB"/>
              </w:rPr>
              <w:t xml:space="preserve"> </w:t>
            </w:r>
          </w:p>
        </w:tc>
        <w:tc>
          <w:tcPr>
            <w:tcW w:w="1134" w:type="dxa"/>
            <w:shd w:val="clear" w:color="auto" w:fill="auto"/>
          </w:tcPr>
          <w:p w14:paraId="6D663711" w14:textId="5D979D6C" w:rsidR="00802A3F" w:rsidRPr="009B13B4" w:rsidRDefault="00756F7B" w:rsidP="00254941">
            <w:pPr>
              <w:shd w:val="clear" w:color="auto" w:fill="FFFFFF"/>
              <w:rPr>
                <w:rFonts w:asciiTheme="minorHAnsi" w:hAnsiTheme="minorHAnsi" w:cstheme="minorHAnsi"/>
                <w:bCs/>
                <w:smallCaps/>
                <w:color w:val="000000"/>
                <w:sz w:val="18"/>
                <w:szCs w:val="18"/>
                <w:lang w:val="en-GB"/>
              </w:rPr>
            </w:pPr>
            <w:r w:rsidRPr="009B13B4">
              <w:rPr>
                <w:rFonts w:asciiTheme="minorHAnsi" w:hAnsiTheme="minorHAnsi" w:cstheme="minorHAnsi"/>
                <w:bCs/>
                <w:smallCaps/>
                <w:color w:val="000000"/>
                <w:sz w:val="18"/>
                <w:szCs w:val="18"/>
                <w:lang w:val="en-GB"/>
              </w:rPr>
              <w:t>GEFTF</w:t>
            </w:r>
          </w:p>
        </w:tc>
        <w:tc>
          <w:tcPr>
            <w:tcW w:w="1701" w:type="dxa"/>
            <w:shd w:val="clear" w:color="auto" w:fill="auto"/>
          </w:tcPr>
          <w:p w14:paraId="055B7792" w14:textId="7B9D74A7" w:rsidR="00802A3F" w:rsidRPr="009B13B4" w:rsidRDefault="00756F7B" w:rsidP="00254941">
            <w:pPr>
              <w:shd w:val="clear" w:color="auto" w:fill="FFFFFF"/>
              <w:rPr>
                <w:rFonts w:asciiTheme="minorHAnsi" w:hAnsiTheme="minorHAnsi" w:cstheme="minorHAnsi"/>
                <w:color w:val="000000"/>
                <w:sz w:val="18"/>
                <w:szCs w:val="18"/>
                <w:lang w:val="en-GB"/>
              </w:rPr>
            </w:pPr>
            <w:r w:rsidRPr="009B13B4">
              <w:rPr>
                <w:rFonts w:asciiTheme="minorHAnsi" w:hAnsiTheme="minorHAnsi" w:cstheme="minorHAnsi"/>
                <w:color w:val="000000"/>
                <w:sz w:val="18"/>
                <w:szCs w:val="18"/>
                <w:lang w:val="en-GB"/>
              </w:rPr>
              <w:t>TANZANIA</w:t>
            </w:r>
            <w:r w:rsidR="00802A3F" w:rsidRPr="009B13B4">
              <w:rPr>
                <w:rFonts w:asciiTheme="minorHAnsi" w:hAnsiTheme="minorHAnsi" w:cstheme="minorHAnsi"/>
                <w:color w:val="000000"/>
                <w:sz w:val="18"/>
                <w:szCs w:val="18"/>
                <w:lang w:val="en-GB"/>
              </w:rPr>
              <w:t xml:space="preserve"> </w:t>
            </w:r>
          </w:p>
        </w:tc>
        <w:tc>
          <w:tcPr>
            <w:tcW w:w="1359" w:type="dxa"/>
            <w:shd w:val="clear" w:color="auto" w:fill="auto"/>
          </w:tcPr>
          <w:p w14:paraId="2106E133" w14:textId="245AE70A" w:rsidR="00802A3F" w:rsidRPr="009B13B4" w:rsidRDefault="00815EED" w:rsidP="00254941">
            <w:pPr>
              <w:shd w:val="clear" w:color="auto" w:fill="FFFFFF"/>
              <w:rPr>
                <w:rFonts w:asciiTheme="minorHAnsi" w:hAnsiTheme="minorHAnsi" w:cstheme="minorHAnsi"/>
                <w:sz w:val="18"/>
                <w:szCs w:val="18"/>
                <w:lang w:val="en-GB"/>
              </w:rPr>
            </w:pPr>
            <w:r w:rsidRPr="009B13B4">
              <w:rPr>
                <w:rFonts w:asciiTheme="minorHAnsi" w:hAnsiTheme="minorHAnsi" w:cstheme="minorHAnsi"/>
                <w:color w:val="000000"/>
                <w:sz w:val="18"/>
                <w:szCs w:val="18"/>
                <w:lang w:val="en-GB"/>
              </w:rPr>
              <w:t>Biodiversity</w:t>
            </w:r>
          </w:p>
        </w:tc>
        <w:tc>
          <w:tcPr>
            <w:tcW w:w="2043" w:type="dxa"/>
            <w:shd w:val="clear" w:color="auto" w:fill="auto"/>
          </w:tcPr>
          <w:p w14:paraId="1FFA2E1B" w14:textId="4E5E3E54" w:rsidR="00802A3F" w:rsidRPr="009B13B4" w:rsidRDefault="00697CB8" w:rsidP="00254941">
            <w:pPr>
              <w:shd w:val="clear" w:color="auto" w:fill="FFFFFF"/>
              <w:ind w:left="0"/>
              <w:rPr>
                <w:rFonts w:asciiTheme="minorHAnsi" w:hAnsiTheme="minorHAnsi" w:cstheme="minorHAnsi"/>
                <w:color w:val="000000"/>
                <w:sz w:val="18"/>
                <w:szCs w:val="18"/>
                <w:lang w:val="en-GB"/>
              </w:rPr>
            </w:pPr>
            <w:r w:rsidRPr="009B13B4">
              <w:rPr>
                <w:rFonts w:asciiTheme="minorHAnsi" w:hAnsiTheme="minorHAnsi" w:cstheme="minorHAnsi"/>
                <w:color w:val="000000"/>
                <w:sz w:val="18"/>
                <w:szCs w:val="18"/>
                <w:lang w:val="en-GB"/>
              </w:rPr>
              <w:t>BD STAR Allocation</w:t>
            </w:r>
          </w:p>
        </w:tc>
        <w:tc>
          <w:tcPr>
            <w:tcW w:w="1134" w:type="dxa"/>
            <w:shd w:val="clear" w:color="auto" w:fill="auto"/>
          </w:tcPr>
          <w:p w14:paraId="5BC78DB6" w14:textId="6B0EB27C" w:rsidR="00802A3F" w:rsidRPr="009B13B4" w:rsidRDefault="00C451DF" w:rsidP="00254941">
            <w:pPr>
              <w:shd w:val="clear" w:color="auto" w:fill="FFFFFF"/>
              <w:rPr>
                <w:rFonts w:asciiTheme="minorHAnsi" w:hAnsiTheme="minorHAnsi" w:cstheme="minorHAnsi"/>
                <w:color w:val="000000"/>
                <w:sz w:val="18"/>
                <w:szCs w:val="18"/>
                <w:lang w:val="en-GB"/>
              </w:rPr>
            </w:pPr>
            <w:r>
              <w:rPr>
                <w:rFonts w:asciiTheme="minorHAnsi" w:hAnsiTheme="minorHAnsi" w:cstheme="minorHAnsi"/>
                <w:color w:val="000000"/>
                <w:sz w:val="18"/>
                <w:szCs w:val="18"/>
                <w:lang w:val="en-GB"/>
              </w:rPr>
              <w:t>13</w:t>
            </w:r>
            <w:r w:rsidR="001C4E41" w:rsidRPr="009B13B4">
              <w:rPr>
                <w:rFonts w:asciiTheme="minorHAnsi" w:hAnsiTheme="minorHAnsi" w:cstheme="minorHAnsi"/>
                <w:color w:val="000000"/>
                <w:sz w:val="18"/>
                <w:szCs w:val="18"/>
                <w:lang w:val="en-GB"/>
              </w:rPr>
              <w:t>5,</w:t>
            </w:r>
            <w:r w:rsidR="007E375C">
              <w:rPr>
                <w:rFonts w:asciiTheme="minorHAnsi" w:hAnsiTheme="minorHAnsi" w:cstheme="minorHAnsi"/>
                <w:color w:val="000000"/>
                <w:sz w:val="18"/>
                <w:szCs w:val="18"/>
                <w:lang w:val="en-GB"/>
              </w:rPr>
              <w:t>7</w:t>
            </w:r>
            <w:r w:rsidR="007E375C" w:rsidRPr="009B13B4">
              <w:rPr>
                <w:rFonts w:asciiTheme="minorHAnsi" w:hAnsiTheme="minorHAnsi" w:cstheme="minorHAnsi"/>
                <w:color w:val="000000"/>
                <w:sz w:val="18"/>
                <w:szCs w:val="18"/>
                <w:lang w:val="en-GB"/>
              </w:rPr>
              <w:t>50</w:t>
            </w:r>
          </w:p>
        </w:tc>
        <w:tc>
          <w:tcPr>
            <w:tcW w:w="1073" w:type="dxa"/>
            <w:shd w:val="clear" w:color="auto" w:fill="auto"/>
          </w:tcPr>
          <w:p w14:paraId="11945909" w14:textId="09983EE2" w:rsidR="00802A3F" w:rsidRPr="009B13B4" w:rsidRDefault="007E375C" w:rsidP="00254941">
            <w:pPr>
              <w:shd w:val="clear" w:color="auto" w:fill="FFFFFF"/>
              <w:rPr>
                <w:rFonts w:asciiTheme="minorHAnsi" w:hAnsiTheme="minorHAnsi" w:cstheme="minorHAnsi"/>
                <w:color w:val="000000"/>
                <w:sz w:val="18"/>
                <w:szCs w:val="18"/>
                <w:lang w:val="en-GB"/>
              </w:rPr>
            </w:pPr>
            <w:r>
              <w:rPr>
                <w:rFonts w:asciiTheme="minorHAnsi" w:hAnsiTheme="minorHAnsi" w:cstheme="minorHAnsi"/>
                <w:color w:val="000000"/>
                <w:sz w:val="18"/>
                <w:szCs w:val="18"/>
                <w:lang w:val="en-GB"/>
              </w:rPr>
              <w:t>1</w:t>
            </w:r>
            <w:r w:rsidR="008741AA" w:rsidRPr="009B13B4">
              <w:rPr>
                <w:rFonts w:asciiTheme="minorHAnsi" w:hAnsiTheme="minorHAnsi" w:cstheme="minorHAnsi"/>
                <w:color w:val="000000"/>
                <w:sz w:val="18"/>
                <w:szCs w:val="18"/>
                <w:lang w:val="en-GB"/>
              </w:rPr>
              <w:t>4,</w:t>
            </w:r>
            <w:r>
              <w:rPr>
                <w:rFonts w:asciiTheme="minorHAnsi" w:hAnsiTheme="minorHAnsi" w:cstheme="minorHAnsi"/>
                <w:color w:val="000000"/>
                <w:sz w:val="18"/>
                <w:szCs w:val="18"/>
                <w:lang w:val="en-GB"/>
              </w:rPr>
              <w:t>2</w:t>
            </w:r>
            <w:r w:rsidR="008741AA" w:rsidRPr="009B13B4">
              <w:rPr>
                <w:rFonts w:asciiTheme="minorHAnsi" w:hAnsiTheme="minorHAnsi" w:cstheme="minorHAnsi"/>
                <w:color w:val="000000"/>
                <w:sz w:val="18"/>
                <w:szCs w:val="18"/>
                <w:lang w:val="en-GB"/>
              </w:rPr>
              <w:t>50</w:t>
            </w:r>
          </w:p>
        </w:tc>
        <w:tc>
          <w:tcPr>
            <w:tcW w:w="1195" w:type="dxa"/>
            <w:shd w:val="clear" w:color="auto" w:fill="auto"/>
          </w:tcPr>
          <w:p w14:paraId="0328608D" w14:textId="5C987361" w:rsidR="00802A3F" w:rsidRPr="0005136A" w:rsidRDefault="007E375C" w:rsidP="00254941">
            <w:pPr>
              <w:shd w:val="clear" w:color="auto" w:fill="FFFFFF"/>
              <w:rPr>
                <w:rFonts w:asciiTheme="minorHAnsi" w:hAnsiTheme="minorHAnsi" w:cstheme="minorHAnsi"/>
                <w:color w:val="000000"/>
                <w:sz w:val="18"/>
                <w:szCs w:val="18"/>
                <w:lang w:val="en-GB"/>
              </w:rPr>
            </w:pPr>
            <w:r>
              <w:rPr>
                <w:rFonts w:asciiTheme="minorHAnsi" w:hAnsiTheme="minorHAnsi" w:cstheme="minorHAnsi"/>
                <w:color w:val="000000"/>
                <w:sz w:val="18"/>
                <w:szCs w:val="18"/>
                <w:lang w:val="en-GB"/>
              </w:rPr>
              <w:t>1</w:t>
            </w:r>
            <w:r w:rsidR="00325F6C" w:rsidRPr="0005136A">
              <w:rPr>
                <w:rFonts w:asciiTheme="minorHAnsi" w:hAnsiTheme="minorHAnsi" w:cstheme="minorHAnsi"/>
                <w:color w:val="000000"/>
                <w:sz w:val="18"/>
                <w:szCs w:val="18"/>
                <w:lang w:val="en-GB"/>
              </w:rPr>
              <w:t>50</w:t>
            </w:r>
            <w:r w:rsidR="00C24709" w:rsidRPr="0005136A">
              <w:rPr>
                <w:rFonts w:asciiTheme="minorHAnsi" w:hAnsiTheme="minorHAnsi" w:cstheme="minorHAnsi"/>
                <w:color w:val="000000"/>
                <w:sz w:val="18"/>
                <w:szCs w:val="18"/>
                <w:lang w:val="en-GB"/>
              </w:rPr>
              <w:t>,</w:t>
            </w:r>
            <w:r w:rsidR="00325F6C" w:rsidRPr="0005136A">
              <w:rPr>
                <w:rFonts w:asciiTheme="minorHAnsi" w:hAnsiTheme="minorHAnsi" w:cstheme="minorHAnsi"/>
                <w:color w:val="000000"/>
                <w:sz w:val="18"/>
                <w:szCs w:val="18"/>
                <w:lang w:val="en-GB"/>
              </w:rPr>
              <w:t>00</w:t>
            </w:r>
            <w:r w:rsidR="00FF7C78" w:rsidRPr="0005136A">
              <w:rPr>
                <w:rFonts w:asciiTheme="minorHAnsi" w:hAnsiTheme="minorHAnsi" w:cstheme="minorHAnsi"/>
                <w:color w:val="000000"/>
                <w:sz w:val="18"/>
                <w:szCs w:val="18"/>
                <w:lang w:val="en-GB"/>
              </w:rPr>
              <w:t>0</w:t>
            </w:r>
          </w:p>
        </w:tc>
      </w:tr>
      <w:tr w:rsidR="00254941" w:rsidRPr="004A7AB1" w14:paraId="09A2EFAE" w14:textId="77777777" w:rsidTr="601BDEEA">
        <w:trPr>
          <w:trHeight w:val="237"/>
        </w:trPr>
        <w:tc>
          <w:tcPr>
            <w:tcW w:w="7243" w:type="dxa"/>
            <w:gridSpan w:val="5"/>
            <w:tcBorders>
              <w:top w:val="double" w:sz="4" w:space="0" w:color="auto"/>
            </w:tcBorders>
          </w:tcPr>
          <w:p w14:paraId="64CDB097" w14:textId="77777777" w:rsidR="00254941" w:rsidRPr="0005136A" w:rsidRDefault="00254941" w:rsidP="00254941">
            <w:pPr>
              <w:shd w:val="clear" w:color="auto" w:fill="FFFFFF"/>
              <w:rPr>
                <w:rFonts w:asciiTheme="minorHAnsi" w:hAnsiTheme="minorHAnsi" w:cstheme="minorHAnsi"/>
                <w:color w:val="000000"/>
                <w:sz w:val="18"/>
                <w:szCs w:val="18"/>
                <w:lang w:val="en-GB"/>
              </w:rPr>
            </w:pPr>
            <w:r w:rsidRPr="0005136A">
              <w:rPr>
                <w:rFonts w:asciiTheme="minorHAnsi" w:hAnsiTheme="minorHAnsi" w:cstheme="minorHAnsi"/>
                <w:b/>
                <w:color w:val="000000"/>
                <w:sz w:val="18"/>
                <w:szCs w:val="18"/>
                <w:lang w:val="en-GB"/>
              </w:rPr>
              <w:t>Total PPG Amount</w:t>
            </w:r>
          </w:p>
        </w:tc>
        <w:tc>
          <w:tcPr>
            <w:tcW w:w="1134" w:type="dxa"/>
            <w:tcBorders>
              <w:top w:val="double" w:sz="4" w:space="0" w:color="auto"/>
            </w:tcBorders>
            <w:shd w:val="clear" w:color="auto" w:fill="auto"/>
          </w:tcPr>
          <w:p w14:paraId="41FC7017" w14:textId="266EBCA7" w:rsidR="00254941" w:rsidRPr="0005136A" w:rsidRDefault="007E375C" w:rsidP="00254941">
            <w:pPr>
              <w:rPr>
                <w:rFonts w:asciiTheme="minorHAnsi" w:hAnsiTheme="minorHAnsi" w:cstheme="minorHAnsi"/>
                <w:b/>
                <w:bCs/>
                <w:sz w:val="18"/>
                <w:szCs w:val="18"/>
                <w:lang w:val="en-GB"/>
              </w:rPr>
            </w:pPr>
            <w:r>
              <w:rPr>
                <w:rFonts w:asciiTheme="minorHAnsi" w:hAnsiTheme="minorHAnsi" w:cstheme="minorHAnsi"/>
                <w:b/>
                <w:bCs/>
                <w:sz w:val="18"/>
                <w:szCs w:val="18"/>
                <w:lang w:val="en-GB"/>
              </w:rPr>
              <w:t>135</w:t>
            </w:r>
            <w:r w:rsidR="554628B1" w:rsidRPr="0005136A">
              <w:rPr>
                <w:rFonts w:asciiTheme="minorHAnsi" w:hAnsiTheme="minorHAnsi" w:cstheme="minorHAnsi"/>
                <w:b/>
                <w:bCs/>
                <w:sz w:val="18"/>
                <w:szCs w:val="18"/>
                <w:lang w:val="en-GB"/>
              </w:rPr>
              <w:t>,</w:t>
            </w:r>
            <w:r w:rsidR="002374D6">
              <w:rPr>
                <w:rFonts w:asciiTheme="minorHAnsi" w:hAnsiTheme="minorHAnsi" w:cstheme="minorHAnsi"/>
                <w:b/>
                <w:bCs/>
                <w:sz w:val="18"/>
                <w:szCs w:val="18"/>
                <w:lang w:val="en-GB"/>
              </w:rPr>
              <w:t>7</w:t>
            </w:r>
            <w:r w:rsidR="00FD6ACD">
              <w:rPr>
                <w:rFonts w:asciiTheme="minorHAnsi" w:hAnsiTheme="minorHAnsi" w:cstheme="minorHAnsi"/>
                <w:b/>
                <w:bCs/>
                <w:sz w:val="18"/>
                <w:szCs w:val="18"/>
                <w:lang w:val="en-GB"/>
              </w:rPr>
              <w:t>5</w:t>
            </w:r>
            <w:r w:rsidR="554628B1" w:rsidRPr="0005136A">
              <w:rPr>
                <w:rFonts w:asciiTheme="minorHAnsi" w:hAnsiTheme="minorHAnsi" w:cstheme="minorHAnsi"/>
                <w:b/>
                <w:bCs/>
                <w:sz w:val="18"/>
                <w:szCs w:val="18"/>
                <w:lang w:val="en-GB"/>
              </w:rPr>
              <w:t>0</w:t>
            </w:r>
          </w:p>
        </w:tc>
        <w:tc>
          <w:tcPr>
            <w:tcW w:w="1073" w:type="dxa"/>
            <w:tcBorders>
              <w:top w:val="double" w:sz="4" w:space="0" w:color="auto"/>
            </w:tcBorders>
            <w:shd w:val="clear" w:color="auto" w:fill="auto"/>
          </w:tcPr>
          <w:p w14:paraId="0C64F707" w14:textId="3C820B08" w:rsidR="00254941" w:rsidRPr="0005136A" w:rsidRDefault="005F58A4" w:rsidP="00254941">
            <w:pPr>
              <w:rPr>
                <w:rFonts w:asciiTheme="minorHAnsi" w:hAnsiTheme="minorHAnsi" w:cstheme="minorHAnsi"/>
                <w:b/>
                <w:bCs/>
                <w:sz w:val="18"/>
                <w:szCs w:val="18"/>
                <w:lang w:val="en-GB"/>
              </w:rPr>
            </w:pPr>
            <w:r>
              <w:rPr>
                <w:rFonts w:asciiTheme="minorHAnsi" w:hAnsiTheme="minorHAnsi" w:cstheme="minorHAnsi"/>
                <w:b/>
                <w:bCs/>
                <w:sz w:val="18"/>
                <w:szCs w:val="18"/>
                <w:lang w:val="en-GB"/>
              </w:rPr>
              <w:t>1</w:t>
            </w:r>
            <w:r w:rsidR="554628B1" w:rsidRPr="0005136A">
              <w:rPr>
                <w:rFonts w:asciiTheme="minorHAnsi" w:hAnsiTheme="minorHAnsi" w:cstheme="minorHAnsi"/>
                <w:b/>
                <w:bCs/>
                <w:sz w:val="18"/>
                <w:szCs w:val="18"/>
                <w:lang w:val="en-GB"/>
              </w:rPr>
              <w:t>4,</w:t>
            </w:r>
            <w:r>
              <w:rPr>
                <w:rFonts w:asciiTheme="minorHAnsi" w:hAnsiTheme="minorHAnsi" w:cstheme="minorHAnsi"/>
                <w:b/>
                <w:bCs/>
                <w:sz w:val="18"/>
                <w:szCs w:val="18"/>
                <w:lang w:val="en-GB"/>
              </w:rPr>
              <w:t>2</w:t>
            </w:r>
            <w:r w:rsidRPr="0005136A">
              <w:rPr>
                <w:rFonts w:asciiTheme="minorHAnsi" w:hAnsiTheme="minorHAnsi" w:cstheme="minorHAnsi"/>
                <w:b/>
                <w:bCs/>
                <w:sz w:val="18"/>
                <w:szCs w:val="18"/>
                <w:lang w:val="en-GB"/>
              </w:rPr>
              <w:t>50</w:t>
            </w:r>
          </w:p>
        </w:tc>
        <w:tc>
          <w:tcPr>
            <w:tcW w:w="1195" w:type="dxa"/>
            <w:tcBorders>
              <w:top w:val="double" w:sz="4" w:space="0" w:color="auto"/>
            </w:tcBorders>
            <w:shd w:val="clear" w:color="auto" w:fill="auto"/>
          </w:tcPr>
          <w:p w14:paraId="186584C3" w14:textId="6099B0FF" w:rsidR="00254941" w:rsidRPr="0005136A" w:rsidRDefault="007E375C" w:rsidP="00254941">
            <w:pPr>
              <w:rPr>
                <w:rFonts w:asciiTheme="minorHAnsi" w:hAnsiTheme="minorHAnsi" w:cstheme="minorHAnsi"/>
                <w:b/>
                <w:bCs/>
                <w:sz w:val="18"/>
                <w:szCs w:val="18"/>
                <w:lang w:val="en-GB"/>
              </w:rPr>
            </w:pPr>
            <w:r>
              <w:rPr>
                <w:rFonts w:asciiTheme="minorHAnsi" w:hAnsiTheme="minorHAnsi" w:cstheme="minorHAnsi"/>
                <w:b/>
                <w:bCs/>
                <w:sz w:val="18"/>
                <w:szCs w:val="18"/>
                <w:lang w:val="en-GB"/>
              </w:rPr>
              <w:t>1</w:t>
            </w:r>
            <w:r w:rsidR="554628B1" w:rsidRPr="0005136A">
              <w:rPr>
                <w:rFonts w:asciiTheme="minorHAnsi" w:hAnsiTheme="minorHAnsi" w:cstheme="minorHAnsi"/>
                <w:b/>
                <w:bCs/>
                <w:sz w:val="18"/>
                <w:szCs w:val="18"/>
                <w:lang w:val="en-GB"/>
              </w:rPr>
              <w:t>50,000</w:t>
            </w:r>
          </w:p>
        </w:tc>
      </w:tr>
    </w:tbl>
    <w:p w14:paraId="157E5420" w14:textId="77777777" w:rsidR="007F1AF9" w:rsidRPr="0005136A" w:rsidRDefault="007F1AF9" w:rsidP="00AD6AED">
      <w:pPr>
        <w:spacing w:line="259" w:lineRule="auto"/>
        <w:ind w:right="180"/>
        <w:contextualSpacing/>
        <w:rPr>
          <w:rFonts w:asciiTheme="minorHAnsi" w:eastAsiaTheme="minorEastAsia" w:hAnsiTheme="minorHAnsi" w:cstheme="minorHAnsi"/>
          <w:lang w:val="en-GB"/>
        </w:rPr>
      </w:pPr>
    </w:p>
    <w:p w14:paraId="48E324AB" w14:textId="760ACDCF" w:rsidR="00584B96" w:rsidRPr="0005136A" w:rsidRDefault="55EFB255" w:rsidP="00E91D71">
      <w:pPr>
        <w:pStyle w:val="Heading3"/>
        <w:rPr>
          <w:rFonts w:asciiTheme="minorHAnsi" w:hAnsiTheme="minorHAnsi" w:cstheme="minorHAnsi"/>
          <w:lang w:val="en-GB"/>
        </w:rPr>
      </w:pPr>
      <w:bookmarkStart w:id="50" w:name="_Toc160042657"/>
      <w:r w:rsidRPr="0005136A">
        <w:rPr>
          <w:rFonts w:asciiTheme="minorHAnsi" w:hAnsiTheme="minorHAnsi" w:cstheme="minorHAnsi"/>
          <w:lang w:val="en-GB"/>
        </w:rPr>
        <w:t>Indicative Focal Area Elements</w:t>
      </w:r>
      <w:bookmarkEnd w:id="50"/>
      <w:r w:rsidRPr="0005136A">
        <w:rPr>
          <w:rFonts w:asciiTheme="minorHAnsi" w:hAnsiTheme="minorHAnsi" w:cstheme="minorHAnsi"/>
          <w:lang w:val="en-GB"/>
        </w:rPr>
        <w:t xml:space="preserve"> </w:t>
      </w:r>
    </w:p>
    <w:tbl>
      <w:tblPr>
        <w:tblW w:w="4854"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101"/>
        <w:gridCol w:w="1232"/>
        <w:gridCol w:w="1571"/>
        <w:gridCol w:w="1571"/>
      </w:tblGrid>
      <w:tr w:rsidR="00E91D71" w:rsidRPr="004A7AB1" w14:paraId="75ACEAFF" w14:textId="77777777" w:rsidTr="00FF7C78">
        <w:trPr>
          <w:trHeight w:val="262"/>
        </w:trPr>
        <w:tc>
          <w:tcPr>
            <w:tcW w:w="2912" w:type="pct"/>
            <w:vMerge w:val="restart"/>
            <w:shd w:val="clear" w:color="auto" w:fill="FFFFFF"/>
            <w:vAlign w:val="center"/>
          </w:tcPr>
          <w:p w14:paraId="40A96855" w14:textId="77777777" w:rsidR="00E91D71" w:rsidRPr="0005136A" w:rsidRDefault="00E91D71" w:rsidP="008365DA">
            <w:pPr>
              <w:pStyle w:val="Table"/>
              <w:rPr>
                <w:rFonts w:asciiTheme="minorHAnsi" w:hAnsiTheme="minorHAnsi" w:cstheme="minorHAnsi"/>
                <w:b/>
                <w:bCs/>
                <w:iCs/>
                <w:lang w:val="en-GB"/>
              </w:rPr>
            </w:pPr>
            <w:r w:rsidRPr="0005136A">
              <w:rPr>
                <w:rFonts w:asciiTheme="minorHAnsi" w:hAnsiTheme="minorHAnsi" w:cstheme="minorHAnsi"/>
                <w:b/>
                <w:bCs/>
                <w:lang w:val="en-GB"/>
              </w:rPr>
              <w:t>Programming Directions</w:t>
            </w:r>
          </w:p>
        </w:tc>
        <w:tc>
          <w:tcPr>
            <w:tcW w:w="588" w:type="pct"/>
            <w:vMerge w:val="restart"/>
            <w:shd w:val="clear" w:color="auto" w:fill="FFFFFF"/>
          </w:tcPr>
          <w:p w14:paraId="3E144937" w14:textId="77777777" w:rsidR="00E91D71" w:rsidRPr="0005136A" w:rsidRDefault="00E91D71" w:rsidP="008365DA">
            <w:pPr>
              <w:pStyle w:val="Table"/>
              <w:rPr>
                <w:rFonts w:asciiTheme="minorHAnsi" w:hAnsiTheme="minorHAnsi" w:cstheme="minorHAnsi"/>
                <w:b/>
                <w:bCs/>
                <w:iCs/>
                <w:lang w:val="en-GB"/>
              </w:rPr>
            </w:pPr>
          </w:p>
          <w:p w14:paraId="2B498FA2" w14:textId="77777777" w:rsidR="00E91D71" w:rsidRPr="0005136A" w:rsidRDefault="00E91D71" w:rsidP="008365DA">
            <w:pPr>
              <w:pStyle w:val="Table"/>
              <w:rPr>
                <w:rFonts w:asciiTheme="minorHAnsi" w:hAnsiTheme="minorHAnsi" w:cstheme="minorHAnsi"/>
                <w:b/>
                <w:bCs/>
                <w:iCs/>
                <w:lang w:val="en-GB"/>
              </w:rPr>
            </w:pPr>
            <w:r w:rsidRPr="0005136A">
              <w:rPr>
                <w:rFonts w:asciiTheme="minorHAnsi" w:hAnsiTheme="minorHAnsi" w:cstheme="minorHAnsi"/>
                <w:b/>
                <w:bCs/>
                <w:iCs/>
                <w:lang w:val="en-GB"/>
              </w:rPr>
              <w:t>Trust Fund</w:t>
            </w:r>
          </w:p>
        </w:tc>
        <w:tc>
          <w:tcPr>
            <w:tcW w:w="1500" w:type="pct"/>
            <w:gridSpan w:val="2"/>
            <w:shd w:val="clear" w:color="auto" w:fill="FFFFFF"/>
            <w:vAlign w:val="center"/>
          </w:tcPr>
          <w:p w14:paraId="40180CB9" w14:textId="77777777" w:rsidR="00E91D71" w:rsidRPr="0005136A" w:rsidRDefault="00E91D71" w:rsidP="008365DA">
            <w:pPr>
              <w:pStyle w:val="Table"/>
              <w:rPr>
                <w:rFonts w:asciiTheme="minorHAnsi" w:hAnsiTheme="minorHAnsi" w:cstheme="minorHAnsi"/>
                <w:b/>
                <w:bCs/>
                <w:iCs/>
                <w:lang w:val="en-GB"/>
              </w:rPr>
            </w:pPr>
            <w:r w:rsidRPr="0005136A">
              <w:rPr>
                <w:rFonts w:asciiTheme="minorHAnsi" w:hAnsiTheme="minorHAnsi" w:cstheme="minorHAnsi"/>
                <w:b/>
                <w:bCs/>
                <w:iCs/>
                <w:lang w:val="en-GB"/>
              </w:rPr>
              <w:t>(in $)</w:t>
            </w:r>
          </w:p>
        </w:tc>
      </w:tr>
      <w:tr w:rsidR="00E91D71" w:rsidRPr="004A7AB1" w14:paraId="0E97F62B" w14:textId="77777777" w:rsidTr="00FF7C78">
        <w:trPr>
          <w:trHeight w:val="393"/>
        </w:trPr>
        <w:tc>
          <w:tcPr>
            <w:tcW w:w="2912" w:type="pct"/>
            <w:vMerge/>
            <w:shd w:val="clear" w:color="auto" w:fill="FFFFFF"/>
            <w:vAlign w:val="center"/>
          </w:tcPr>
          <w:p w14:paraId="05C03805" w14:textId="77777777" w:rsidR="00E91D71" w:rsidRPr="00FD6ACD" w:rsidRDefault="00E91D71" w:rsidP="008365DA">
            <w:pPr>
              <w:pStyle w:val="Table"/>
              <w:rPr>
                <w:rFonts w:asciiTheme="minorHAnsi" w:hAnsiTheme="minorHAnsi" w:cstheme="minorHAnsi"/>
                <w:b/>
                <w:bCs/>
                <w:iCs/>
                <w:lang w:val="en-GB"/>
              </w:rPr>
            </w:pPr>
          </w:p>
        </w:tc>
        <w:tc>
          <w:tcPr>
            <w:tcW w:w="588" w:type="pct"/>
            <w:vMerge/>
            <w:shd w:val="clear" w:color="auto" w:fill="FFFFFF"/>
          </w:tcPr>
          <w:p w14:paraId="3A31C333" w14:textId="77777777" w:rsidR="00E91D71" w:rsidRPr="00FD6ACD" w:rsidRDefault="00E91D71" w:rsidP="008365DA">
            <w:pPr>
              <w:pStyle w:val="Table"/>
              <w:rPr>
                <w:rFonts w:asciiTheme="minorHAnsi" w:hAnsiTheme="minorHAnsi" w:cstheme="minorHAnsi"/>
                <w:b/>
                <w:bCs/>
                <w:iCs/>
                <w:lang w:val="en-GB"/>
              </w:rPr>
            </w:pPr>
          </w:p>
        </w:tc>
        <w:tc>
          <w:tcPr>
            <w:tcW w:w="750" w:type="pct"/>
            <w:shd w:val="clear" w:color="auto" w:fill="FFFFFF"/>
            <w:vAlign w:val="center"/>
          </w:tcPr>
          <w:p w14:paraId="221A5BE3" w14:textId="77777777" w:rsidR="00E91D71" w:rsidRPr="00FD6ACD" w:rsidRDefault="00E91D71" w:rsidP="008365DA">
            <w:pPr>
              <w:pStyle w:val="Table"/>
              <w:rPr>
                <w:rFonts w:asciiTheme="minorHAnsi" w:hAnsiTheme="minorHAnsi" w:cstheme="minorHAnsi"/>
                <w:b/>
                <w:bCs/>
                <w:iCs/>
                <w:lang w:val="en-GB"/>
              </w:rPr>
            </w:pPr>
            <w:r w:rsidRPr="00FD6ACD">
              <w:rPr>
                <w:rFonts w:asciiTheme="minorHAnsi" w:hAnsiTheme="minorHAnsi" w:cstheme="minorHAnsi"/>
                <w:b/>
                <w:bCs/>
                <w:iCs/>
                <w:lang w:val="en-GB"/>
              </w:rPr>
              <w:t>GEF Project Financing</w:t>
            </w:r>
          </w:p>
        </w:tc>
        <w:tc>
          <w:tcPr>
            <w:tcW w:w="750" w:type="pct"/>
            <w:shd w:val="clear" w:color="auto" w:fill="FFFFFF"/>
          </w:tcPr>
          <w:p w14:paraId="6843DD91" w14:textId="77777777" w:rsidR="00E91D71" w:rsidRPr="00FD6ACD" w:rsidRDefault="00E91D71" w:rsidP="008365DA">
            <w:pPr>
              <w:pStyle w:val="Table"/>
              <w:rPr>
                <w:rFonts w:asciiTheme="minorHAnsi" w:hAnsiTheme="minorHAnsi" w:cstheme="minorHAnsi"/>
                <w:b/>
                <w:bCs/>
                <w:iCs/>
                <w:lang w:val="en-GB"/>
              </w:rPr>
            </w:pPr>
            <w:r w:rsidRPr="00FD6ACD">
              <w:rPr>
                <w:rFonts w:asciiTheme="minorHAnsi" w:hAnsiTheme="minorHAnsi" w:cstheme="minorHAnsi"/>
                <w:b/>
                <w:bCs/>
                <w:iCs/>
                <w:lang w:val="en-GB"/>
              </w:rPr>
              <w:t>Co-financing</w:t>
            </w:r>
          </w:p>
        </w:tc>
      </w:tr>
      <w:tr w:rsidR="00AB2A9E" w:rsidRPr="004A7AB1" w14:paraId="6254A814" w14:textId="77777777" w:rsidTr="00FF7C78">
        <w:trPr>
          <w:trHeight w:val="234"/>
        </w:trPr>
        <w:tc>
          <w:tcPr>
            <w:tcW w:w="2912" w:type="pct"/>
            <w:shd w:val="clear" w:color="auto" w:fill="FFFFFF"/>
          </w:tcPr>
          <w:p w14:paraId="76CB9813" w14:textId="7E401D14" w:rsidR="00AB2A9E" w:rsidRPr="00FD6ACD" w:rsidRDefault="00AB2A9E" w:rsidP="00AB2A9E">
            <w:pPr>
              <w:pStyle w:val="Table"/>
              <w:rPr>
                <w:rFonts w:asciiTheme="minorHAnsi" w:hAnsiTheme="minorHAnsi" w:cstheme="minorHAnsi"/>
                <w:lang w:val="en-GB"/>
              </w:rPr>
            </w:pPr>
            <w:r w:rsidRPr="00FD6ACD">
              <w:rPr>
                <w:rFonts w:asciiTheme="minorHAnsi" w:hAnsiTheme="minorHAnsi" w:cstheme="minorHAnsi"/>
                <w:lang w:val="en-GB"/>
              </w:rPr>
              <w:t>BD-1-1</w:t>
            </w:r>
          </w:p>
        </w:tc>
        <w:tc>
          <w:tcPr>
            <w:tcW w:w="588" w:type="pct"/>
            <w:shd w:val="clear" w:color="auto" w:fill="FFFFFF"/>
          </w:tcPr>
          <w:p w14:paraId="7B96038A" w14:textId="7CA88FF5" w:rsidR="00AB2A9E" w:rsidRPr="00FD6ACD" w:rsidRDefault="00AB2A9E" w:rsidP="00AB2A9E">
            <w:pPr>
              <w:pStyle w:val="Table"/>
              <w:rPr>
                <w:rFonts w:asciiTheme="minorHAnsi" w:hAnsiTheme="minorHAnsi" w:cstheme="minorHAnsi"/>
                <w:lang w:val="en-GB"/>
              </w:rPr>
            </w:pPr>
            <w:r w:rsidRPr="00FD6ACD">
              <w:rPr>
                <w:rFonts w:asciiTheme="minorHAnsi" w:hAnsiTheme="minorHAnsi" w:cstheme="minorHAnsi"/>
                <w:lang w:val="en-GB"/>
              </w:rPr>
              <w:t>GEFTF</w:t>
            </w:r>
          </w:p>
        </w:tc>
        <w:tc>
          <w:tcPr>
            <w:tcW w:w="750" w:type="pct"/>
            <w:shd w:val="clear" w:color="auto" w:fill="FFFFFF"/>
          </w:tcPr>
          <w:p w14:paraId="4512C20A" w14:textId="4895EC35" w:rsidR="00AB2A9E" w:rsidRPr="00FD6ACD" w:rsidRDefault="00AB2A9E" w:rsidP="00AB2A9E">
            <w:pPr>
              <w:pStyle w:val="Table"/>
              <w:rPr>
                <w:rFonts w:asciiTheme="minorHAnsi" w:hAnsiTheme="minorHAnsi" w:cstheme="minorHAnsi"/>
                <w:lang w:val="en-GB"/>
              </w:rPr>
            </w:pPr>
            <w:r w:rsidRPr="00FD6ACD">
              <w:rPr>
                <w:rFonts w:asciiTheme="minorHAnsi" w:hAnsiTheme="minorHAnsi" w:cstheme="minorHAnsi"/>
                <w:lang w:val="en-GB"/>
              </w:rPr>
              <w:t>3,560,000</w:t>
            </w:r>
          </w:p>
        </w:tc>
        <w:tc>
          <w:tcPr>
            <w:tcW w:w="750" w:type="pct"/>
            <w:shd w:val="clear" w:color="auto" w:fill="FFFFFF"/>
          </w:tcPr>
          <w:p w14:paraId="7BAACBAD" w14:textId="491FB07A" w:rsidR="00AB2A9E" w:rsidRPr="00FD6ACD" w:rsidRDefault="00AB2A9E" w:rsidP="00AB2A9E">
            <w:pPr>
              <w:pStyle w:val="Table"/>
              <w:rPr>
                <w:rFonts w:asciiTheme="minorHAnsi" w:hAnsiTheme="minorHAnsi" w:cstheme="minorHAnsi"/>
                <w:lang w:val="en-GB"/>
              </w:rPr>
            </w:pPr>
            <w:r w:rsidRPr="00FD6ACD">
              <w:rPr>
                <w:rFonts w:asciiTheme="minorHAnsi" w:hAnsiTheme="minorHAnsi" w:cstheme="minorHAnsi"/>
                <w:lang w:val="en-GB"/>
              </w:rPr>
              <w:t>10,900,000</w:t>
            </w:r>
          </w:p>
        </w:tc>
      </w:tr>
      <w:tr w:rsidR="00AB2A9E" w:rsidRPr="004A7AB1" w14:paraId="62049DBC" w14:textId="77777777" w:rsidTr="00FF7C78">
        <w:trPr>
          <w:trHeight w:val="212"/>
        </w:trPr>
        <w:tc>
          <w:tcPr>
            <w:tcW w:w="2912" w:type="pct"/>
            <w:tcBorders>
              <w:top w:val="double" w:sz="4" w:space="0" w:color="auto"/>
              <w:bottom w:val="double" w:sz="4" w:space="0" w:color="auto"/>
            </w:tcBorders>
            <w:shd w:val="clear" w:color="auto" w:fill="FFFFFF"/>
          </w:tcPr>
          <w:p w14:paraId="64C0E766" w14:textId="77777777" w:rsidR="00AB2A9E" w:rsidRPr="00FD6ACD" w:rsidRDefault="00AB2A9E" w:rsidP="00AB2A9E">
            <w:pPr>
              <w:pStyle w:val="Table"/>
              <w:rPr>
                <w:rFonts w:asciiTheme="minorHAnsi" w:hAnsiTheme="minorHAnsi" w:cstheme="minorHAnsi"/>
                <w:b/>
                <w:lang w:val="en-GB"/>
              </w:rPr>
            </w:pPr>
            <w:r w:rsidRPr="00FD6ACD">
              <w:rPr>
                <w:rFonts w:asciiTheme="minorHAnsi" w:hAnsiTheme="minorHAnsi" w:cstheme="minorHAnsi"/>
                <w:b/>
                <w:lang w:val="en-GB"/>
              </w:rPr>
              <w:t>Total Project Cost</w:t>
            </w:r>
          </w:p>
        </w:tc>
        <w:tc>
          <w:tcPr>
            <w:tcW w:w="588" w:type="pct"/>
            <w:tcBorders>
              <w:top w:val="double" w:sz="4" w:space="0" w:color="auto"/>
              <w:bottom w:val="double" w:sz="4" w:space="0" w:color="auto"/>
            </w:tcBorders>
            <w:shd w:val="clear" w:color="auto" w:fill="FFFFFF"/>
          </w:tcPr>
          <w:p w14:paraId="577A0F9E" w14:textId="77777777" w:rsidR="00AB2A9E" w:rsidRPr="00FD6ACD" w:rsidRDefault="00AB2A9E" w:rsidP="00AB2A9E">
            <w:pPr>
              <w:pStyle w:val="Table"/>
              <w:rPr>
                <w:rFonts w:asciiTheme="minorHAnsi" w:hAnsiTheme="minorHAnsi" w:cstheme="minorHAnsi"/>
                <w:b/>
                <w:lang w:val="en-GB"/>
              </w:rPr>
            </w:pPr>
          </w:p>
        </w:tc>
        <w:tc>
          <w:tcPr>
            <w:tcW w:w="750" w:type="pct"/>
            <w:tcBorders>
              <w:top w:val="double" w:sz="4" w:space="0" w:color="auto"/>
              <w:bottom w:val="double" w:sz="4" w:space="0" w:color="auto"/>
            </w:tcBorders>
            <w:shd w:val="clear" w:color="auto" w:fill="FFFFFF"/>
          </w:tcPr>
          <w:p w14:paraId="00B5F8E5" w14:textId="32B586C6" w:rsidR="00AB2A9E" w:rsidRPr="00FD6ACD" w:rsidRDefault="00AB2A9E" w:rsidP="00AB2A9E">
            <w:pPr>
              <w:pStyle w:val="Table"/>
              <w:rPr>
                <w:rFonts w:asciiTheme="minorHAnsi" w:hAnsiTheme="minorHAnsi" w:cstheme="minorHAnsi"/>
                <w:b/>
                <w:lang w:val="en-GB"/>
              </w:rPr>
            </w:pPr>
            <w:r w:rsidRPr="00FD6ACD">
              <w:rPr>
                <w:rFonts w:asciiTheme="minorHAnsi" w:hAnsiTheme="minorHAnsi" w:cstheme="minorHAnsi"/>
                <w:lang w:val="en-GB"/>
              </w:rPr>
              <w:t>3,560,000</w:t>
            </w:r>
          </w:p>
        </w:tc>
        <w:tc>
          <w:tcPr>
            <w:tcW w:w="750" w:type="pct"/>
            <w:tcBorders>
              <w:top w:val="double" w:sz="4" w:space="0" w:color="auto"/>
              <w:bottom w:val="double" w:sz="4" w:space="0" w:color="auto"/>
            </w:tcBorders>
            <w:shd w:val="clear" w:color="auto" w:fill="FFFFFF"/>
          </w:tcPr>
          <w:p w14:paraId="601A0A29" w14:textId="18A394AC" w:rsidR="00AB2A9E" w:rsidRPr="00FD6ACD" w:rsidRDefault="00AB2A9E" w:rsidP="00AB2A9E">
            <w:pPr>
              <w:pStyle w:val="Table"/>
              <w:rPr>
                <w:rFonts w:asciiTheme="minorHAnsi" w:hAnsiTheme="minorHAnsi" w:cstheme="minorHAnsi"/>
                <w:b/>
                <w:lang w:val="en-GB"/>
              </w:rPr>
            </w:pPr>
            <w:r w:rsidRPr="00FD6ACD">
              <w:rPr>
                <w:rFonts w:asciiTheme="minorHAnsi" w:hAnsiTheme="minorHAnsi" w:cstheme="minorHAnsi"/>
                <w:lang w:val="en-GB"/>
              </w:rPr>
              <w:t>10,900,000</w:t>
            </w:r>
          </w:p>
        </w:tc>
      </w:tr>
    </w:tbl>
    <w:p w14:paraId="0A7D9C3B" w14:textId="5260F54C" w:rsidR="00D9714E" w:rsidRPr="00FD6ACD" w:rsidRDefault="00D9714E" w:rsidP="00E91D71">
      <w:pPr>
        <w:spacing w:line="259" w:lineRule="auto"/>
        <w:ind w:left="0" w:right="180"/>
        <w:rPr>
          <w:rFonts w:asciiTheme="minorHAnsi" w:hAnsiTheme="minorHAnsi" w:cstheme="minorHAnsi"/>
          <w:lang w:val="en-GB"/>
        </w:rPr>
      </w:pPr>
    </w:p>
    <w:p w14:paraId="010DA511" w14:textId="47EC939F" w:rsidR="001A3C6F" w:rsidRPr="00FD6ACD" w:rsidRDefault="00584B96" w:rsidP="00E91D71">
      <w:pPr>
        <w:pStyle w:val="Heading3"/>
        <w:rPr>
          <w:rFonts w:asciiTheme="minorHAnsi" w:hAnsiTheme="minorHAnsi" w:cstheme="minorHAnsi"/>
          <w:lang w:val="en-GB"/>
        </w:rPr>
      </w:pPr>
      <w:bookmarkStart w:id="51" w:name="_Toc160042658"/>
      <w:r w:rsidRPr="00FD6ACD">
        <w:rPr>
          <w:rFonts w:asciiTheme="minorHAnsi" w:hAnsiTheme="minorHAnsi" w:cstheme="minorHAnsi"/>
          <w:lang w:val="en-GB"/>
        </w:rPr>
        <w:t>Indicative Co-financing</w:t>
      </w:r>
      <w:bookmarkEnd w:id="51"/>
    </w:p>
    <w:p w14:paraId="68E29BF0" w14:textId="77777777" w:rsidR="00B02AA5" w:rsidRPr="00FD6ACD" w:rsidRDefault="00B02AA5" w:rsidP="00B02AA5">
      <w:pPr>
        <w:rPr>
          <w:rFonts w:asciiTheme="minorHAnsi" w:hAnsiTheme="minorHAnsi" w:cstheme="minorHAnsi"/>
          <w:lang w:val="en-GB"/>
        </w:rPr>
      </w:pPr>
    </w:p>
    <w:tbl>
      <w:tblPr>
        <w:tblW w:w="4861"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1"/>
        <w:gridCol w:w="3097"/>
        <w:gridCol w:w="1758"/>
        <w:gridCol w:w="1450"/>
        <w:gridCol w:w="1934"/>
      </w:tblGrid>
      <w:tr w:rsidR="00EA7F7C" w:rsidRPr="004A7AB1" w14:paraId="5096BD8C" w14:textId="77777777" w:rsidTr="00DC0583">
        <w:trPr>
          <w:cantSplit/>
          <w:trHeight w:val="664"/>
        </w:trPr>
        <w:tc>
          <w:tcPr>
            <w:tcW w:w="1073" w:type="pct"/>
            <w:vAlign w:val="center"/>
          </w:tcPr>
          <w:p w14:paraId="2940A0B4" w14:textId="77777777" w:rsidR="00EA7F7C" w:rsidRPr="00FD6ACD" w:rsidRDefault="00EA7F7C" w:rsidP="008E672C">
            <w:pPr>
              <w:shd w:val="clear" w:color="auto" w:fill="FFFFFF"/>
              <w:jc w:val="center"/>
              <w:rPr>
                <w:rFonts w:asciiTheme="minorHAnsi" w:hAnsiTheme="minorHAnsi" w:cstheme="minorHAnsi"/>
                <w:b/>
                <w:color w:val="000000"/>
                <w:sz w:val="20"/>
                <w:szCs w:val="20"/>
                <w:lang w:val="en-GB"/>
              </w:rPr>
            </w:pPr>
            <w:r w:rsidRPr="00FD6ACD">
              <w:rPr>
                <w:rFonts w:asciiTheme="minorHAnsi" w:hAnsiTheme="minorHAnsi" w:cstheme="minorHAnsi"/>
                <w:b/>
                <w:color w:val="000000"/>
                <w:sz w:val="20"/>
                <w:szCs w:val="20"/>
                <w:lang w:val="en-GB"/>
              </w:rPr>
              <w:t xml:space="preserve">Sources of Co-financing </w:t>
            </w:r>
          </w:p>
        </w:tc>
        <w:tc>
          <w:tcPr>
            <w:tcW w:w="1476" w:type="pct"/>
            <w:vAlign w:val="center"/>
          </w:tcPr>
          <w:p w14:paraId="2F61D410" w14:textId="77777777" w:rsidR="00EA7F7C" w:rsidRPr="00FD6ACD" w:rsidRDefault="00EA7F7C" w:rsidP="008E672C">
            <w:pPr>
              <w:shd w:val="clear" w:color="auto" w:fill="FFFFFF"/>
              <w:jc w:val="center"/>
              <w:rPr>
                <w:rFonts w:asciiTheme="minorHAnsi" w:hAnsiTheme="minorHAnsi" w:cstheme="minorHAnsi"/>
                <w:b/>
                <w:color w:val="000000"/>
                <w:sz w:val="20"/>
                <w:szCs w:val="20"/>
                <w:lang w:val="en-GB"/>
              </w:rPr>
            </w:pPr>
            <w:r w:rsidRPr="00FD6ACD">
              <w:rPr>
                <w:rFonts w:asciiTheme="minorHAnsi" w:hAnsiTheme="minorHAnsi" w:cstheme="minorHAnsi"/>
                <w:b/>
                <w:color w:val="000000"/>
                <w:sz w:val="20"/>
                <w:szCs w:val="20"/>
                <w:lang w:val="en-GB"/>
              </w:rPr>
              <w:t>Name of Co-financier</w:t>
            </w:r>
          </w:p>
        </w:tc>
        <w:tc>
          <w:tcPr>
            <w:tcW w:w="838" w:type="pct"/>
            <w:shd w:val="clear" w:color="auto" w:fill="auto"/>
            <w:vAlign w:val="center"/>
          </w:tcPr>
          <w:p w14:paraId="571125E7" w14:textId="77777777" w:rsidR="00EA7F7C" w:rsidRPr="00FD6ACD" w:rsidRDefault="00EA7F7C" w:rsidP="008E672C">
            <w:pPr>
              <w:shd w:val="clear" w:color="auto" w:fill="FFFFFF"/>
              <w:ind w:left="5"/>
              <w:jc w:val="center"/>
              <w:rPr>
                <w:rFonts w:asciiTheme="minorHAnsi" w:hAnsiTheme="minorHAnsi" w:cstheme="minorHAnsi"/>
                <w:b/>
                <w:color w:val="000000"/>
                <w:sz w:val="20"/>
                <w:szCs w:val="20"/>
                <w:lang w:val="en-GB"/>
              </w:rPr>
            </w:pPr>
            <w:r w:rsidRPr="00FD6ACD">
              <w:rPr>
                <w:rFonts w:asciiTheme="minorHAnsi" w:hAnsiTheme="minorHAnsi" w:cstheme="minorHAnsi"/>
                <w:b/>
                <w:color w:val="000000"/>
                <w:sz w:val="20"/>
                <w:szCs w:val="20"/>
                <w:lang w:val="en-GB"/>
              </w:rPr>
              <w:t>Type of Co-financing</w:t>
            </w:r>
          </w:p>
        </w:tc>
        <w:tc>
          <w:tcPr>
            <w:tcW w:w="691" w:type="pct"/>
            <w:shd w:val="clear" w:color="auto" w:fill="auto"/>
            <w:vAlign w:val="center"/>
          </w:tcPr>
          <w:p w14:paraId="47E802AF" w14:textId="77777777" w:rsidR="00EA7F7C" w:rsidRPr="00FD6ACD" w:rsidRDefault="00EA7F7C" w:rsidP="008E672C">
            <w:pPr>
              <w:shd w:val="clear" w:color="auto" w:fill="FFFFFF"/>
              <w:ind w:left="5"/>
              <w:jc w:val="center"/>
              <w:rPr>
                <w:rFonts w:asciiTheme="minorHAnsi" w:hAnsiTheme="minorHAnsi" w:cstheme="minorHAnsi"/>
                <w:b/>
                <w:color w:val="000000"/>
                <w:sz w:val="20"/>
                <w:szCs w:val="20"/>
                <w:lang w:val="en-GB"/>
              </w:rPr>
            </w:pPr>
            <w:r w:rsidRPr="00FD6ACD">
              <w:rPr>
                <w:rFonts w:asciiTheme="minorHAnsi" w:hAnsiTheme="minorHAnsi" w:cstheme="minorHAnsi"/>
                <w:b/>
                <w:color w:val="000000"/>
                <w:sz w:val="20"/>
                <w:szCs w:val="20"/>
                <w:lang w:val="en-GB"/>
              </w:rPr>
              <w:t>Investment</w:t>
            </w:r>
          </w:p>
          <w:p w14:paraId="2ABBBF67" w14:textId="77777777" w:rsidR="00EA7F7C" w:rsidRPr="00FD6ACD" w:rsidRDefault="00EA7F7C" w:rsidP="008E672C">
            <w:pPr>
              <w:shd w:val="clear" w:color="auto" w:fill="FFFFFF"/>
              <w:ind w:left="5"/>
              <w:jc w:val="center"/>
              <w:rPr>
                <w:rFonts w:asciiTheme="minorHAnsi" w:hAnsiTheme="minorHAnsi" w:cstheme="minorHAnsi"/>
                <w:b/>
                <w:color w:val="000000"/>
                <w:sz w:val="20"/>
                <w:szCs w:val="20"/>
                <w:lang w:val="en-GB"/>
              </w:rPr>
            </w:pPr>
            <w:r w:rsidRPr="00FD6ACD">
              <w:rPr>
                <w:rFonts w:asciiTheme="minorHAnsi" w:hAnsiTheme="minorHAnsi" w:cstheme="minorHAnsi"/>
                <w:b/>
                <w:color w:val="000000"/>
                <w:sz w:val="20"/>
                <w:szCs w:val="20"/>
                <w:lang w:val="en-GB"/>
              </w:rPr>
              <w:t>Mobilized</w:t>
            </w:r>
          </w:p>
        </w:tc>
        <w:tc>
          <w:tcPr>
            <w:tcW w:w="922" w:type="pct"/>
            <w:vAlign w:val="center"/>
          </w:tcPr>
          <w:p w14:paraId="7FAAA55C" w14:textId="77777777" w:rsidR="00EA7F7C" w:rsidRPr="00FD6ACD" w:rsidRDefault="00EA7F7C" w:rsidP="008E672C">
            <w:pPr>
              <w:shd w:val="clear" w:color="auto" w:fill="FFFFFF"/>
              <w:ind w:left="-6"/>
              <w:jc w:val="center"/>
              <w:rPr>
                <w:rFonts w:asciiTheme="minorHAnsi" w:hAnsiTheme="minorHAnsi" w:cstheme="minorHAnsi"/>
                <w:b/>
                <w:color w:val="000000"/>
                <w:sz w:val="20"/>
                <w:szCs w:val="20"/>
                <w:lang w:val="en-GB"/>
              </w:rPr>
            </w:pPr>
            <w:r w:rsidRPr="00FD6ACD">
              <w:rPr>
                <w:rFonts w:asciiTheme="minorHAnsi" w:hAnsiTheme="minorHAnsi" w:cstheme="minorHAnsi"/>
                <w:b/>
                <w:color w:val="000000"/>
                <w:sz w:val="20"/>
                <w:szCs w:val="20"/>
                <w:lang w:val="en-GB"/>
              </w:rPr>
              <w:t>Amount ($)</w:t>
            </w:r>
          </w:p>
        </w:tc>
      </w:tr>
      <w:tr w:rsidR="00EF06A3" w:rsidRPr="004A7AB1" w14:paraId="22BE5581" w14:textId="77777777" w:rsidTr="00DC0583">
        <w:trPr>
          <w:cantSplit/>
          <w:trHeight w:val="296"/>
        </w:trPr>
        <w:tc>
          <w:tcPr>
            <w:tcW w:w="1073" w:type="pct"/>
          </w:tcPr>
          <w:p w14:paraId="5ACA46B8" w14:textId="375EB93C" w:rsidR="00EF06A3" w:rsidRPr="00FD6ACD" w:rsidRDefault="00EF06A3" w:rsidP="00EF06A3">
            <w:pPr>
              <w:shd w:val="clear" w:color="auto" w:fill="FFFFFF" w:themeFill="background1"/>
              <w:rPr>
                <w:rFonts w:asciiTheme="minorHAnsi" w:hAnsiTheme="minorHAnsi" w:cstheme="minorHAnsi"/>
                <w:color w:val="000000"/>
                <w:sz w:val="20"/>
                <w:szCs w:val="20"/>
                <w:lang w:val="en-GB"/>
              </w:rPr>
            </w:pPr>
            <w:r w:rsidRPr="00FD6ACD">
              <w:rPr>
                <w:rFonts w:asciiTheme="minorHAnsi" w:hAnsiTheme="minorHAnsi" w:cstheme="minorHAnsi"/>
                <w:color w:val="000000"/>
                <w:sz w:val="20"/>
                <w:szCs w:val="20"/>
                <w:lang w:val="en-GB"/>
              </w:rPr>
              <w:t>Government</w:t>
            </w:r>
          </w:p>
        </w:tc>
        <w:tc>
          <w:tcPr>
            <w:tcW w:w="1476" w:type="pct"/>
          </w:tcPr>
          <w:p w14:paraId="1D07E673" w14:textId="4F6A0031" w:rsidR="00EF06A3" w:rsidRPr="00FD6ACD" w:rsidRDefault="00EF06A3" w:rsidP="00EF06A3">
            <w:pPr>
              <w:shd w:val="clear" w:color="auto" w:fill="FFFFFF" w:themeFill="background1"/>
              <w:rPr>
                <w:rFonts w:asciiTheme="minorHAnsi" w:hAnsiTheme="minorHAnsi" w:cstheme="minorHAnsi"/>
                <w:color w:val="000000" w:themeColor="text1"/>
                <w:sz w:val="20"/>
                <w:szCs w:val="20"/>
                <w:lang w:val="en-GB"/>
              </w:rPr>
            </w:pPr>
            <w:r w:rsidRPr="00FD6ACD">
              <w:rPr>
                <w:rFonts w:asciiTheme="minorHAnsi" w:hAnsiTheme="minorHAnsi" w:cstheme="minorHAnsi"/>
                <w:color w:val="000000" w:themeColor="text1"/>
                <w:sz w:val="20"/>
                <w:szCs w:val="20"/>
                <w:lang w:val="en-GB"/>
              </w:rPr>
              <w:t>MNRT through TAWA, TFS, TANAPA, WD and TAWIRI</w:t>
            </w:r>
          </w:p>
        </w:tc>
        <w:tc>
          <w:tcPr>
            <w:tcW w:w="838" w:type="pct"/>
            <w:shd w:val="clear" w:color="auto" w:fill="auto"/>
          </w:tcPr>
          <w:p w14:paraId="532088F1" w14:textId="1C8BA291" w:rsidR="00EF06A3" w:rsidRPr="00FD6ACD" w:rsidRDefault="00EF06A3" w:rsidP="00EF06A3">
            <w:pPr>
              <w:shd w:val="clear" w:color="auto" w:fill="FFFFFF"/>
              <w:rPr>
                <w:rFonts w:asciiTheme="minorHAnsi" w:hAnsiTheme="minorHAnsi" w:cstheme="minorHAnsi"/>
                <w:color w:val="000000"/>
                <w:sz w:val="20"/>
                <w:szCs w:val="20"/>
                <w:lang w:val="en-GB"/>
              </w:rPr>
            </w:pPr>
            <w:r w:rsidRPr="00FD6ACD">
              <w:rPr>
                <w:rFonts w:asciiTheme="minorHAnsi" w:hAnsiTheme="minorHAnsi" w:cstheme="minorHAnsi"/>
                <w:color w:val="000000"/>
                <w:sz w:val="20"/>
                <w:szCs w:val="20"/>
                <w:lang w:val="en-GB"/>
              </w:rPr>
              <w:t>In-kind</w:t>
            </w:r>
          </w:p>
        </w:tc>
        <w:tc>
          <w:tcPr>
            <w:tcW w:w="691" w:type="pct"/>
            <w:shd w:val="clear" w:color="auto" w:fill="auto"/>
          </w:tcPr>
          <w:p w14:paraId="2232641D" w14:textId="097EF020" w:rsidR="00EF06A3" w:rsidRPr="00FD6ACD" w:rsidRDefault="00EF06A3" w:rsidP="00EF06A3">
            <w:pPr>
              <w:rPr>
                <w:rFonts w:asciiTheme="minorHAnsi" w:eastAsia="Arial" w:hAnsiTheme="minorHAnsi" w:cstheme="minorHAnsi"/>
                <w:color w:val="000000" w:themeColor="text1"/>
                <w:sz w:val="20"/>
                <w:szCs w:val="20"/>
                <w:lang w:val="en-GB"/>
              </w:rPr>
            </w:pPr>
            <w:r w:rsidRPr="00FD6ACD">
              <w:rPr>
                <w:rFonts w:asciiTheme="minorHAnsi" w:eastAsia="Arial" w:hAnsiTheme="minorHAnsi" w:cstheme="minorHAnsi"/>
                <w:color w:val="000000" w:themeColor="text1"/>
                <w:sz w:val="20"/>
                <w:szCs w:val="20"/>
                <w:lang w:val="en-GB"/>
              </w:rPr>
              <w:t>Recurrent expenditure</w:t>
            </w:r>
            <w:r w:rsidRPr="00006245">
              <w:rPr>
                <w:rFonts w:asciiTheme="minorHAnsi" w:hAnsiTheme="minorHAnsi" w:cstheme="minorHAnsi"/>
                <w:color w:val="000000" w:themeColor="text1"/>
                <w:sz w:val="20"/>
                <w:szCs w:val="20"/>
                <w:shd w:val="clear" w:color="auto" w:fill="E6E6E6"/>
                <w:lang w:val="en-GB"/>
              </w:rPr>
              <w:fldChar w:fldCharType="begin"/>
            </w:r>
            <w:r w:rsidRPr="00FD6ACD">
              <w:rPr>
                <w:rFonts w:asciiTheme="minorHAnsi" w:hAnsiTheme="minorHAnsi" w:cstheme="minorHAnsi"/>
                <w:color w:val="000000" w:themeColor="text1"/>
                <w:sz w:val="20"/>
                <w:szCs w:val="20"/>
                <w:lang w:val="en-GB"/>
              </w:rPr>
              <w:instrText xml:space="preserve"> FORMDROPDOWN </w:instrText>
            </w:r>
            <w:r w:rsidR="004251CE">
              <w:rPr>
                <w:rFonts w:asciiTheme="minorHAnsi" w:hAnsiTheme="minorHAnsi" w:cstheme="minorHAnsi"/>
                <w:color w:val="000000" w:themeColor="text1"/>
                <w:sz w:val="20"/>
                <w:szCs w:val="20"/>
                <w:shd w:val="clear" w:color="auto" w:fill="E6E6E6"/>
                <w:lang w:val="en-GB"/>
              </w:rPr>
              <w:fldChar w:fldCharType="separate"/>
            </w:r>
            <w:r w:rsidRPr="00006245">
              <w:rPr>
                <w:rFonts w:asciiTheme="minorHAnsi" w:hAnsiTheme="minorHAnsi" w:cstheme="minorHAnsi"/>
                <w:color w:val="000000" w:themeColor="text1"/>
                <w:sz w:val="20"/>
                <w:szCs w:val="20"/>
                <w:shd w:val="clear" w:color="auto" w:fill="E6E6E6"/>
                <w:lang w:val="en-GB"/>
              </w:rPr>
              <w:fldChar w:fldCharType="end"/>
            </w:r>
          </w:p>
        </w:tc>
        <w:tc>
          <w:tcPr>
            <w:tcW w:w="922" w:type="pct"/>
          </w:tcPr>
          <w:p w14:paraId="023768DB" w14:textId="67E9E4E2" w:rsidR="00EF06A3" w:rsidRPr="00FD6ACD" w:rsidRDefault="00EF06A3" w:rsidP="00EF06A3">
            <w:pPr>
              <w:shd w:val="clear" w:color="auto" w:fill="FFFFFF" w:themeFill="background1"/>
              <w:ind w:left="-6"/>
              <w:jc w:val="right"/>
              <w:rPr>
                <w:rFonts w:asciiTheme="minorHAnsi" w:hAnsiTheme="minorHAnsi" w:cstheme="minorHAnsi"/>
                <w:noProof/>
                <w:color w:val="000000" w:themeColor="text1"/>
                <w:sz w:val="20"/>
                <w:szCs w:val="20"/>
                <w:lang w:val="en-GB"/>
              </w:rPr>
            </w:pPr>
            <w:r w:rsidRPr="00FD6ACD">
              <w:rPr>
                <w:rFonts w:asciiTheme="minorHAnsi" w:hAnsiTheme="minorHAnsi" w:cstheme="minorHAnsi"/>
                <w:noProof/>
                <w:color w:val="000000" w:themeColor="text1"/>
                <w:sz w:val="20"/>
                <w:szCs w:val="20"/>
                <w:lang w:val="en-GB"/>
              </w:rPr>
              <w:t>10,000,000</w:t>
            </w:r>
          </w:p>
        </w:tc>
      </w:tr>
      <w:tr w:rsidR="00DC0583" w:rsidRPr="004A7AB1" w14:paraId="75F0A21E" w14:textId="77777777" w:rsidTr="00DC0583">
        <w:trPr>
          <w:cantSplit/>
          <w:trHeight w:val="296"/>
        </w:trPr>
        <w:tc>
          <w:tcPr>
            <w:tcW w:w="1073" w:type="pct"/>
          </w:tcPr>
          <w:p w14:paraId="7CE17B65" w14:textId="17D50063" w:rsidR="00DC0583" w:rsidRPr="00006245" w:rsidRDefault="00DC0583" w:rsidP="00DC0583">
            <w:pPr>
              <w:shd w:val="clear" w:color="auto" w:fill="FFFFFF" w:themeFill="background1"/>
              <w:rPr>
                <w:rFonts w:asciiTheme="minorHAnsi" w:hAnsiTheme="minorHAnsi" w:cstheme="minorHAnsi"/>
                <w:color w:val="000000"/>
                <w:sz w:val="20"/>
                <w:szCs w:val="20"/>
                <w:lang w:val="en-GB"/>
              </w:rPr>
            </w:pPr>
            <w:r w:rsidRPr="00006245">
              <w:rPr>
                <w:rFonts w:asciiTheme="minorHAnsi" w:hAnsiTheme="minorHAnsi" w:cstheme="minorHAnsi"/>
                <w:color w:val="000000"/>
                <w:sz w:val="20"/>
                <w:szCs w:val="20"/>
                <w:lang w:val="en-GB"/>
              </w:rPr>
              <w:t>GEF Agency</w:t>
            </w:r>
          </w:p>
        </w:tc>
        <w:tc>
          <w:tcPr>
            <w:tcW w:w="1476" w:type="pct"/>
          </w:tcPr>
          <w:p w14:paraId="7147BEA2" w14:textId="6719BFBF" w:rsidR="00DC0583" w:rsidRPr="00006245" w:rsidRDefault="00DC0583" w:rsidP="00DC0583">
            <w:pPr>
              <w:shd w:val="clear" w:color="auto" w:fill="FFFFFF" w:themeFill="background1"/>
              <w:rPr>
                <w:rFonts w:asciiTheme="minorHAnsi" w:hAnsiTheme="minorHAnsi" w:cstheme="minorHAnsi"/>
                <w:color w:val="000000" w:themeColor="text1"/>
                <w:sz w:val="20"/>
                <w:szCs w:val="20"/>
                <w:lang w:val="en-GB"/>
              </w:rPr>
            </w:pPr>
            <w:r w:rsidRPr="00006245">
              <w:rPr>
                <w:rFonts w:asciiTheme="minorHAnsi" w:hAnsiTheme="minorHAnsi" w:cstheme="minorHAnsi"/>
                <w:color w:val="000000" w:themeColor="text1"/>
                <w:sz w:val="20"/>
                <w:szCs w:val="20"/>
                <w:lang w:val="en-GB"/>
              </w:rPr>
              <w:t>UNDP</w:t>
            </w:r>
          </w:p>
        </w:tc>
        <w:tc>
          <w:tcPr>
            <w:tcW w:w="838" w:type="pct"/>
            <w:shd w:val="clear" w:color="auto" w:fill="auto"/>
          </w:tcPr>
          <w:p w14:paraId="6869513F" w14:textId="18437937" w:rsidR="00DC0583" w:rsidRPr="00006245" w:rsidRDefault="00DC0583" w:rsidP="00DC0583">
            <w:pPr>
              <w:shd w:val="clear" w:color="auto" w:fill="FFFFFF"/>
              <w:rPr>
                <w:rFonts w:asciiTheme="minorHAnsi" w:hAnsiTheme="minorHAnsi" w:cstheme="minorHAnsi"/>
                <w:color w:val="000000"/>
                <w:sz w:val="20"/>
                <w:szCs w:val="20"/>
                <w:lang w:val="en-GB"/>
              </w:rPr>
            </w:pPr>
            <w:r w:rsidRPr="00006245">
              <w:rPr>
                <w:rFonts w:asciiTheme="minorHAnsi" w:hAnsiTheme="minorHAnsi" w:cstheme="minorHAnsi"/>
                <w:color w:val="000000"/>
                <w:sz w:val="20"/>
                <w:szCs w:val="20"/>
                <w:lang w:val="en-GB"/>
              </w:rPr>
              <w:t>In-kind</w:t>
            </w:r>
          </w:p>
        </w:tc>
        <w:tc>
          <w:tcPr>
            <w:tcW w:w="691" w:type="pct"/>
            <w:shd w:val="clear" w:color="auto" w:fill="auto"/>
          </w:tcPr>
          <w:p w14:paraId="2B5EDC98" w14:textId="1F004638" w:rsidR="00DC0583" w:rsidRPr="00006245" w:rsidRDefault="00DC0583" w:rsidP="00DC0583">
            <w:pPr>
              <w:rPr>
                <w:rFonts w:asciiTheme="minorHAnsi" w:eastAsia="Arial" w:hAnsiTheme="minorHAnsi" w:cstheme="minorHAnsi"/>
                <w:color w:val="000000" w:themeColor="text1"/>
                <w:sz w:val="20"/>
                <w:szCs w:val="20"/>
                <w:lang w:val="en-GB"/>
              </w:rPr>
            </w:pPr>
            <w:r w:rsidRPr="00006245">
              <w:rPr>
                <w:rFonts w:asciiTheme="minorHAnsi" w:eastAsia="Arial" w:hAnsiTheme="minorHAnsi" w:cstheme="minorHAnsi"/>
                <w:color w:val="000000" w:themeColor="text1"/>
                <w:sz w:val="20"/>
                <w:szCs w:val="20"/>
                <w:lang w:val="en-GB"/>
              </w:rPr>
              <w:t>Recurrent expenditure</w:t>
            </w:r>
            <w:r w:rsidRPr="00006245">
              <w:rPr>
                <w:rFonts w:asciiTheme="minorHAnsi" w:hAnsiTheme="minorHAnsi" w:cstheme="minorHAnsi"/>
                <w:color w:val="000000" w:themeColor="text1"/>
                <w:sz w:val="20"/>
                <w:szCs w:val="20"/>
                <w:shd w:val="clear" w:color="auto" w:fill="E6E6E6"/>
                <w:lang w:val="en-GB"/>
              </w:rPr>
              <w:fldChar w:fldCharType="begin"/>
            </w:r>
            <w:r w:rsidRPr="00006245">
              <w:rPr>
                <w:rFonts w:asciiTheme="minorHAnsi" w:hAnsiTheme="minorHAnsi" w:cstheme="minorHAnsi"/>
                <w:color w:val="000000" w:themeColor="text1"/>
                <w:sz w:val="20"/>
                <w:szCs w:val="20"/>
                <w:lang w:val="en-GB"/>
              </w:rPr>
              <w:instrText xml:space="preserve"> FORMDROPDOWN </w:instrText>
            </w:r>
            <w:r w:rsidR="004251CE">
              <w:rPr>
                <w:rFonts w:asciiTheme="minorHAnsi" w:hAnsiTheme="minorHAnsi" w:cstheme="minorHAnsi"/>
                <w:color w:val="000000" w:themeColor="text1"/>
                <w:sz w:val="20"/>
                <w:szCs w:val="20"/>
                <w:shd w:val="clear" w:color="auto" w:fill="E6E6E6"/>
                <w:lang w:val="en-GB"/>
              </w:rPr>
              <w:fldChar w:fldCharType="separate"/>
            </w:r>
            <w:r w:rsidRPr="00006245">
              <w:rPr>
                <w:rFonts w:asciiTheme="minorHAnsi" w:hAnsiTheme="minorHAnsi" w:cstheme="minorHAnsi"/>
                <w:color w:val="000000" w:themeColor="text1"/>
                <w:sz w:val="20"/>
                <w:szCs w:val="20"/>
                <w:shd w:val="clear" w:color="auto" w:fill="E6E6E6"/>
                <w:lang w:val="en-GB"/>
              </w:rPr>
              <w:fldChar w:fldCharType="end"/>
            </w:r>
          </w:p>
        </w:tc>
        <w:tc>
          <w:tcPr>
            <w:tcW w:w="922" w:type="pct"/>
          </w:tcPr>
          <w:p w14:paraId="71416C9C" w14:textId="12FE7B47" w:rsidR="00DC0583" w:rsidRPr="00006245" w:rsidRDefault="00EF06A3" w:rsidP="00DC0583">
            <w:pPr>
              <w:shd w:val="clear" w:color="auto" w:fill="FFFFFF" w:themeFill="background1"/>
              <w:ind w:left="-6"/>
              <w:jc w:val="right"/>
              <w:rPr>
                <w:rFonts w:asciiTheme="minorHAnsi" w:hAnsiTheme="minorHAnsi" w:cstheme="minorHAnsi"/>
                <w:noProof/>
                <w:color w:val="000000" w:themeColor="text1"/>
                <w:sz w:val="20"/>
                <w:szCs w:val="20"/>
                <w:lang w:val="en-GB"/>
              </w:rPr>
            </w:pPr>
            <w:r w:rsidRPr="00006245">
              <w:rPr>
                <w:rFonts w:asciiTheme="minorHAnsi" w:hAnsiTheme="minorHAnsi" w:cstheme="minorHAnsi"/>
                <w:noProof/>
                <w:color w:val="000000" w:themeColor="text1"/>
                <w:sz w:val="20"/>
                <w:szCs w:val="20"/>
                <w:lang w:val="en-GB"/>
              </w:rPr>
              <w:t>5</w:t>
            </w:r>
            <w:r w:rsidR="00DC0583" w:rsidRPr="00006245">
              <w:rPr>
                <w:rFonts w:asciiTheme="minorHAnsi" w:hAnsiTheme="minorHAnsi" w:cstheme="minorHAnsi"/>
                <w:noProof/>
                <w:color w:val="000000" w:themeColor="text1"/>
                <w:sz w:val="20"/>
                <w:szCs w:val="20"/>
                <w:lang w:val="en-GB"/>
              </w:rPr>
              <w:t>00,000</w:t>
            </w:r>
          </w:p>
        </w:tc>
      </w:tr>
      <w:tr w:rsidR="00DC0583" w:rsidRPr="004A7AB1" w14:paraId="48430DB5" w14:textId="77777777" w:rsidTr="00DC0583">
        <w:trPr>
          <w:cantSplit/>
          <w:trHeight w:val="296"/>
        </w:trPr>
        <w:tc>
          <w:tcPr>
            <w:tcW w:w="1073" w:type="pct"/>
          </w:tcPr>
          <w:p w14:paraId="41F278E7" w14:textId="67CFB232" w:rsidR="00DC0583" w:rsidRPr="00564C51" w:rsidRDefault="00DC0583" w:rsidP="00DC0583">
            <w:pPr>
              <w:shd w:val="clear" w:color="auto" w:fill="FFFFFF" w:themeFill="background1"/>
              <w:rPr>
                <w:color w:val="000000"/>
                <w:sz w:val="20"/>
                <w:szCs w:val="20"/>
                <w:lang w:val="en-GB"/>
              </w:rPr>
            </w:pPr>
            <w:r w:rsidRPr="00564C51">
              <w:rPr>
                <w:color w:val="000000"/>
                <w:sz w:val="20"/>
                <w:szCs w:val="20"/>
                <w:lang w:val="en-GB"/>
              </w:rPr>
              <w:t>NGO</w:t>
            </w:r>
            <w:r w:rsidRPr="00C954CF">
              <w:rPr>
                <w:rFonts w:asciiTheme="minorHAnsi" w:hAnsiTheme="minorHAnsi" w:cstheme="minorHAnsi"/>
                <w:color w:val="000000"/>
                <w:sz w:val="20"/>
                <w:szCs w:val="20"/>
                <w:shd w:val="clear" w:color="auto" w:fill="E6E6E6"/>
                <w:lang w:val="en-GB"/>
              </w:rPr>
              <w:fldChar w:fldCharType="begin"/>
            </w:r>
            <w:bookmarkStart w:id="52" w:name="TblC_SrcCo_01"/>
            <w:r w:rsidRPr="00564C51">
              <w:rPr>
                <w:color w:val="000000" w:themeColor="text1"/>
                <w:sz w:val="20"/>
                <w:szCs w:val="20"/>
                <w:lang w:val="en-GB"/>
              </w:rPr>
              <w:instrText>Recipient Country GovernmentWCS</w:instrText>
            </w:r>
            <w:r w:rsidRPr="00564C51">
              <w:rPr>
                <w:color w:val="000000"/>
                <w:sz w:val="20"/>
                <w:szCs w:val="20"/>
                <w:lang w:val="en-GB"/>
              </w:rPr>
              <w:instrText xml:space="preserve"> FORMDROPDOWN </w:instrText>
            </w:r>
            <w:r w:rsidRPr="00C954CF">
              <w:rPr>
                <w:rFonts w:asciiTheme="minorHAnsi" w:hAnsiTheme="minorHAnsi" w:cstheme="minorHAnsi"/>
                <w:color w:val="000000"/>
                <w:sz w:val="20"/>
                <w:szCs w:val="20"/>
                <w:shd w:val="clear" w:color="auto" w:fill="E6E6E6"/>
                <w:lang w:val="en-GB"/>
              </w:rPr>
              <w:fldChar w:fldCharType="separate"/>
            </w:r>
            <w:r w:rsidR="009C3E9D" w:rsidRPr="00564C51">
              <w:rPr>
                <w:b/>
                <w:bCs/>
                <w:color w:val="000000"/>
                <w:sz w:val="20"/>
                <w:szCs w:val="20"/>
                <w:shd w:val="clear" w:color="auto" w:fill="E6E6E6"/>
              </w:rPr>
              <w:t>.</w:t>
            </w:r>
            <w:r w:rsidRPr="00C954CF">
              <w:rPr>
                <w:rFonts w:asciiTheme="minorHAnsi" w:hAnsiTheme="minorHAnsi" w:cstheme="minorHAnsi"/>
                <w:color w:val="000000"/>
                <w:sz w:val="20"/>
                <w:szCs w:val="20"/>
                <w:shd w:val="clear" w:color="auto" w:fill="E6E6E6"/>
                <w:lang w:val="en-GB"/>
              </w:rPr>
              <w:fldChar w:fldCharType="end"/>
            </w:r>
            <w:bookmarkEnd w:id="52"/>
          </w:p>
        </w:tc>
        <w:tc>
          <w:tcPr>
            <w:tcW w:w="1476" w:type="pct"/>
          </w:tcPr>
          <w:p w14:paraId="0E1515FB" w14:textId="7047A43C" w:rsidR="00DC0583" w:rsidRPr="00564C51" w:rsidRDefault="00DC0583" w:rsidP="00DC0583">
            <w:pPr>
              <w:shd w:val="clear" w:color="auto" w:fill="FFFFFF" w:themeFill="background1"/>
              <w:rPr>
                <w:color w:val="000000"/>
                <w:sz w:val="20"/>
                <w:szCs w:val="20"/>
                <w:lang w:val="en-GB"/>
              </w:rPr>
            </w:pPr>
            <w:r w:rsidRPr="00564C51">
              <w:rPr>
                <w:color w:val="000000" w:themeColor="text1"/>
                <w:sz w:val="20"/>
                <w:szCs w:val="20"/>
                <w:lang w:val="en-GB"/>
              </w:rPr>
              <w:t>WCS</w:t>
            </w:r>
          </w:p>
        </w:tc>
        <w:tc>
          <w:tcPr>
            <w:tcW w:w="838" w:type="pct"/>
            <w:shd w:val="clear" w:color="auto" w:fill="auto"/>
          </w:tcPr>
          <w:p w14:paraId="59F8EC6A" w14:textId="61DDF1C4" w:rsidR="00DC0583" w:rsidRPr="00564C51" w:rsidRDefault="00DC0583" w:rsidP="00DC0583">
            <w:pPr>
              <w:shd w:val="clear" w:color="auto" w:fill="FFFFFF"/>
              <w:rPr>
                <w:color w:val="000000"/>
                <w:sz w:val="20"/>
                <w:szCs w:val="20"/>
                <w:lang w:val="en-GB"/>
              </w:rPr>
            </w:pPr>
            <w:r w:rsidRPr="00564C51">
              <w:rPr>
                <w:color w:val="000000"/>
                <w:sz w:val="20"/>
                <w:szCs w:val="20"/>
                <w:lang w:val="en-GB"/>
              </w:rPr>
              <w:t>In-kind</w:t>
            </w:r>
          </w:p>
        </w:tc>
        <w:tc>
          <w:tcPr>
            <w:tcW w:w="691" w:type="pct"/>
            <w:shd w:val="clear" w:color="auto" w:fill="auto"/>
          </w:tcPr>
          <w:p w14:paraId="3D927B1F" w14:textId="303A7453" w:rsidR="00DC0583" w:rsidRPr="00564C51" w:rsidRDefault="00DC0583" w:rsidP="00DC0583">
            <w:pPr>
              <w:rPr>
                <w:rFonts w:eastAsia="Arial" w:cs="Arial"/>
                <w:color w:val="000000"/>
                <w:sz w:val="20"/>
                <w:szCs w:val="20"/>
                <w:lang w:val="en-GB"/>
              </w:rPr>
            </w:pPr>
            <w:r w:rsidRPr="00564C51">
              <w:rPr>
                <w:rFonts w:eastAsia="Arial" w:cs="Arial"/>
                <w:color w:val="000000" w:themeColor="text1"/>
                <w:sz w:val="20"/>
                <w:szCs w:val="20"/>
                <w:lang w:val="en-GB"/>
              </w:rPr>
              <w:t>Recurrent expenditure</w:t>
            </w:r>
            <w:r w:rsidRPr="00006245">
              <w:rPr>
                <w:rFonts w:asciiTheme="minorHAnsi" w:hAnsiTheme="minorHAnsi" w:cstheme="minorHAnsi"/>
                <w:color w:val="000000" w:themeColor="text1"/>
                <w:sz w:val="20"/>
                <w:szCs w:val="20"/>
                <w:shd w:val="clear" w:color="auto" w:fill="E6E6E6"/>
                <w:lang w:val="en-GB"/>
              </w:rPr>
              <w:fldChar w:fldCharType="begin"/>
            </w:r>
            <w:r w:rsidRPr="00564C51">
              <w:rPr>
                <w:color w:val="000000" w:themeColor="text1"/>
                <w:sz w:val="20"/>
                <w:szCs w:val="20"/>
                <w:lang w:val="en-GB"/>
              </w:rPr>
              <w:instrText xml:space="preserve"> FORMDROPDOWN </w:instrText>
            </w:r>
            <w:r w:rsidR="004251CE">
              <w:rPr>
                <w:rFonts w:asciiTheme="minorHAnsi" w:hAnsiTheme="minorHAnsi" w:cstheme="minorHAnsi"/>
                <w:color w:val="000000" w:themeColor="text1"/>
                <w:sz w:val="20"/>
                <w:szCs w:val="20"/>
                <w:shd w:val="clear" w:color="auto" w:fill="E6E6E6"/>
                <w:lang w:val="en-GB"/>
              </w:rPr>
              <w:fldChar w:fldCharType="separate"/>
            </w:r>
            <w:r w:rsidRPr="00006245">
              <w:rPr>
                <w:rFonts w:asciiTheme="minorHAnsi" w:hAnsiTheme="minorHAnsi" w:cstheme="minorHAnsi"/>
                <w:color w:val="000000" w:themeColor="text1"/>
                <w:sz w:val="20"/>
                <w:szCs w:val="20"/>
                <w:shd w:val="clear" w:color="auto" w:fill="E6E6E6"/>
                <w:lang w:val="en-GB"/>
              </w:rPr>
              <w:fldChar w:fldCharType="end"/>
            </w:r>
          </w:p>
        </w:tc>
        <w:tc>
          <w:tcPr>
            <w:tcW w:w="922" w:type="pct"/>
          </w:tcPr>
          <w:p w14:paraId="378A1B38" w14:textId="4FA9F49A" w:rsidR="00DC0583" w:rsidRPr="00564C51" w:rsidRDefault="00DC0583" w:rsidP="00DC0583">
            <w:pPr>
              <w:shd w:val="clear" w:color="auto" w:fill="FFFFFF" w:themeFill="background1"/>
              <w:ind w:left="-6"/>
              <w:jc w:val="right"/>
              <w:rPr>
                <w:color w:val="000000"/>
                <w:sz w:val="20"/>
                <w:szCs w:val="20"/>
                <w:lang w:val="en-GB"/>
              </w:rPr>
            </w:pPr>
            <w:bookmarkStart w:id="53" w:name="C_COAMT_01"/>
            <w:r w:rsidRPr="00564C51">
              <w:rPr>
                <w:noProof/>
                <w:color w:val="000000" w:themeColor="text1"/>
                <w:sz w:val="20"/>
                <w:szCs w:val="20"/>
                <w:lang w:val="en-GB"/>
              </w:rPr>
              <w:t>400,000</w:t>
            </w:r>
            <w:bookmarkEnd w:id="53"/>
          </w:p>
        </w:tc>
      </w:tr>
      <w:tr w:rsidR="00DC0583" w:rsidRPr="004A7AB1" w14:paraId="563D844A" w14:textId="77777777" w:rsidTr="00DC0583">
        <w:trPr>
          <w:cantSplit/>
          <w:trHeight w:val="296"/>
        </w:trPr>
        <w:tc>
          <w:tcPr>
            <w:tcW w:w="1073" w:type="pct"/>
            <w:tcBorders>
              <w:top w:val="double" w:sz="4" w:space="0" w:color="auto"/>
              <w:bottom w:val="double" w:sz="4" w:space="0" w:color="auto"/>
            </w:tcBorders>
          </w:tcPr>
          <w:p w14:paraId="71768445" w14:textId="77777777" w:rsidR="00DC0583" w:rsidRPr="00006245" w:rsidRDefault="00DC0583" w:rsidP="00DC0583">
            <w:pPr>
              <w:shd w:val="clear" w:color="auto" w:fill="FFFFFF"/>
              <w:rPr>
                <w:rFonts w:asciiTheme="minorHAnsi" w:hAnsiTheme="minorHAnsi" w:cstheme="minorHAnsi"/>
                <w:b/>
                <w:color w:val="000000"/>
                <w:sz w:val="20"/>
                <w:szCs w:val="20"/>
                <w:lang w:val="en-GB"/>
              </w:rPr>
            </w:pPr>
            <w:r w:rsidRPr="00006245">
              <w:rPr>
                <w:rFonts w:asciiTheme="minorHAnsi" w:hAnsiTheme="minorHAnsi" w:cstheme="minorHAnsi"/>
                <w:b/>
                <w:color w:val="000000"/>
                <w:sz w:val="20"/>
                <w:szCs w:val="20"/>
                <w:lang w:val="en-GB"/>
              </w:rPr>
              <w:t>Total Co-financing</w:t>
            </w:r>
          </w:p>
        </w:tc>
        <w:tc>
          <w:tcPr>
            <w:tcW w:w="1476" w:type="pct"/>
            <w:tcBorders>
              <w:top w:val="double" w:sz="4" w:space="0" w:color="auto"/>
              <w:bottom w:val="double" w:sz="4" w:space="0" w:color="auto"/>
            </w:tcBorders>
            <w:shd w:val="clear" w:color="auto" w:fill="CCCCCC"/>
          </w:tcPr>
          <w:p w14:paraId="6ABD32FD" w14:textId="77777777" w:rsidR="00DC0583" w:rsidRPr="00006245" w:rsidRDefault="00DC0583" w:rsidP="00DC0583">
            <w:pPr>
              <w:shd w:val="clear" w:color="auto" w:fill="FFFFFF"/>
              <w:jc w:val="right"/>
              <w:rPr>
                <w:rFonts w:asciiTheme="minorHAnsi" w:hAnsiTheme="minorHAnsi" w:cstheme="minorHAnsi"/>
                <w:color w:val="000000"/>
                <w:sz w:val="20"/>
                <w:szCs w:val="20"/>
                <w:lang w:val="en-GB"/>
              </w:rPr>
            </w:pPr>
          </w:p>
        </w:tc>
        <w:tc>
          <w:tcPr>
            <w:tcW w:w="1529" w:type="pct"/>
            <w:gridSpan w:val="2"/>
            <w:tcBorders>
              <w:top w:val="double" w:sz="4" w:space="0" w:color="auto"/>
              <w:bottom w:val="double" w:sz="4" w:space="0" w:color="auto"/>
            </w:tcBorders>
            <w:shd w:val="clear" w:color="auto" w:fill="CCCCCC"/>
          </w:tcPr>
          <w:p w14:paraId="775A11B6" w14:textId="77777777" w:rsidR="00DC0583" w:rsidRPr="00006245" w:rsidRDefault="00DC0583" w:rsidP="00DC0583">
            <w:pPr>
              <w:shd w:val="clear" w:color="auto" w:fill="FFFFFF"/>
              <w:ind w:left="5"/>
              <w:jc w:val="right"/>
              <w:rPr>
                <w:rFonts w:asciiTheme="minorHAnsi" w:hAnsiTheme="minorHAnsi" w:cstheme="minorHAnsi"/>
                <w:color w:val="000000"/>
                <w:sz w:val="20"/>
                <w:szCs w:val="20"/>
                <w:lang w:val="en-GB"/>
              </w:rPr>
            </w:pPr>
          </w:p>
        </w:tc>
        <w:tc>
          <w:tcPr>
            <w:tcW w:w="922" w:type="pct"/>
            <w:tcBorders>
              <w:top w:val="double" w:sz="4" w:space="0" w:color="auto"/>
              <w:bottom w:val="double" w:sz="4" w:space="0" w:color="auto"/>
            </w:tcBorders>
          </w:tcPr>
          <w:p w14:paraId="55667258" w14:textId="0B8FE452" w:rsidR="00DC0583" w:rsidRPr="00006245" w:rsidRDefault="00EF06A3" w:rsidP="00DC0583">
            <w:pPr>
              <w:shd w:val="clear" w:color="auto" w:fill="FFFFFF"/>
              <w:ind w:left="-6"/>
              <w:jc w:val="right"/>
              <w:rPr>
                <w:rFonts w:asciiTheme="minorHAnsi" w:hAnsiTheme="minorHAnsi" w:cstheme="minorHAnsi"/>
                <w:color w:val="000000"/>
                <w:sz w:val="20"/>
                <w:szCs w:val="20"/>
                <w:lang w:val="en-GB"/>
              </w:rPr>
            </w:pPr>
            <w:r w:rsidRPr="00006245">
              <w:rPr>
                <w:rFonts w:asciiTheme="minorHAnsi" w:hAnsiTheme="minorHAnsi" w:cstheme="minorHAnsi"/>
                <w:color w:val="000000"/>
                <w:sz w:val="20"/>
                <w:szCs w:val="20"/>
                <w:lang w:val="en-GB"/>
              </w:rPr>
              <w:t>10,900,000</w:t>
            </w:r>
          </w:p>
        </w:tc>
      </w:tr>
    </w:tbl>
    <w:p w14:paraId="59FA9CA0" w14:textId="77777777" w:rsidR="004652D8" w:rsidRPr="00006245" w:rsidRDefault="004652D8" w:rsidP="004652D8">
      <w:pPr>
        <w:rPr>
          <w:rFonts w:asciiTheme="minorHAnsi" w:hAnsiTheme="minorHAnsi" w:cstheme="minorHAnsi"/>
          <w:lang w:val="en-GB"/>
        </w:rPr>
      </w:pPr>
    </w:p>
    <w:p w14:paraId="18603A74" w14:textId="1A39D099" w:rsidR="00D20248" w:rsidRPr="00006245" w:rsidRDefault="00675594" w:rsidP="00154BE7">
      <w:pPr>
        <w:pStyle w:val="Heading1"/>
        <w:spacing w:after="0"/>
        <w:ind w:right="180"/>
        <w:rPr>
          <w:rFonts w:asciiTheme="minorHAnsi" w:hAnsiTheme="minorHAnsi" w:cstheme="minorHAnsi"/>
          <w:szCs w:val="26"/>
          <w:lang w:val="en-GB"/>
        </w:rPr>
      </w:pPr>
      <w:bookmarkStart w:id="54" w:name="_Toc160042659"/>
      <w:r w:rsidRPr="00006245">
        <w:rPr>
          <w:rFonts w:asciiTheme="minorHAnsi" w:hAnsiTheme="minorHAnsi" w:cstheme="minorHAnsi"/>
          <w:szCs w:val="26"/>
          <w:lang w:val="en-GB"/>
        </w:rPr>
        <w:lastRenderedPageBreak/>
        <w:t xml:space="preserve">ANNEX </w:t>
      </w:r>
      <w:r w:rsidR="00B30F9B" w:rsidRPr="00006245">
        <w:rPr>
          <w:rFonts w:asciiTheme="minorHAnsi" w:hAnsiTheme="minorHAnsi" w:cstheme="minorHAnsi"/>
          <w:szCs w:val="26"/>
          <w:lang w:val="en-GB"/>
        </w:rPr>
        <w:t>b</w:t>
      </w:r>
      <w:r w:rsidR="004D3B0A" w:rsidRPr="00006245">
        <w:rPr>
          <w:rFonts w:asciiTheme="minorHAnsi" w:hAnsiTheme="minorHAnsi" w:cstheme="minorHAnsi"/>
          <w:szCs w:val="26"/>
          <w:lang w:val="en-GB"/>
        </w:rPr>
        <w:t xml:space="preserve">: </w:t>
      </w:r>
      <w:r w:rsidR="00675C81" w:rsidRPr="00006245">
        <w:rPr>
          <w:rFonts w:asciiTheme="minorHAnsi" w:hAnsiTheme="minorHAnsi" w:cstheme="minorHAnsi"/>
          <w:szCs w:val="26"/>
          <w:lang w:val="en-GB"/>
        </w:rPr>
        <w:t>EndorsementS</w:t>
      </w:r>
      <w:bookmarkEnd w:id="54"/>
    </w:p>
    <w:p w14:paraId="67FD39EC" w14:textId="77777777" w:rsidR="00157A91" w:rsidRPr="00006245" w:rsidRDefault="00157A91" w:rsidP="00157A91">
      <w:pPr>
        <w:rPr>
          <w:rFonts w:asciiTheme="minorHAnsi" w:hAnsiTheme="minorHAnsi" w:cstheme="minorHAnsi"/>
          <w:lang w:val="en-GB"/>
        </w:rPr>
      </w:pP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0"/>
        <w:gridCol w:w="5979"/>
      </w:tblGrid>
      <w:tr w:rsidR="00157A91" w:rsidRPr="004A7AB1" w14:paraId="46B20FD6" w14:textId="77777777" w:rsidTr="000C2801">
        <w:trPr>
          <w:trHeight w:val="265"/>
        </w:trPr>
        <w:tc>
          <w:tcPr>
            <w:tcW w:w="4230" w:type="dxa"/>
          </w:tcPr>
          <w:p w14:paraId="78A40FF0" w14:textId="1C1BFCCF" w:rsidR="00157A91" w:rsidRPr="00006245" w:rsidRDefault="00157A91" w:rsidP="008E672C">
            <w:pPr>
              <w:pStyle w:val="Table"/>
              <w:rPr>
                <w:rFonts w:asciiTheme="minorHAnsi" w:hAnsiTheme="minorHAnsi" w:cstheme="minorHAnsi"/>
                <w:b/>
                <w:bCs/>
                <w:lang w:val="en-GB"/>
              </w:rPr>
            </w:pPr>
            <w:r w:rsidRPr="00006245">
              <w:rPr>
                <w:rFonts w:asciiTheme="minorHAnsi" w:hAnsiTheme="minorHAnsi" w:cstheme="minorHAnsi"/>
                <w:b/>
                <w:bCs/>
                <w:lang w:val="en-GB"/>
              </w:rPr>
              <w:t xml:space="preserve">Name of </w:t>
            </w:r>
            <w:r w:rsidR="000E44C2" w:rsidRPr="00006245">
              <w:rPr>
                <w:rFonts w:asciiTheme="minorHAnsi" w:hAnsiTheme="minorHAnsi" w:cstheme="minorHAnsi"/>
                <w:b/>
                <w:bCs/>
                <w:lang w:val="en-GB"/>
              </w:rPr>
              <w:t xml:space="preserve">GEF </w:t>
            </w:r>
            <w:r w:rsidR="000C2801" w:rsidRPr="00006245">
              <w:rPr>
                <w:rFonts w:asciiTheme="minorHAnsi" w:hAnsiTheme="minorHAnsi" w:cstheme="minorHAnsi"/>
                <w:b/>
                <w:bCs/>
                <w:lang w:val="en-GB"/>
              </w:rPr>
              <w:t xml:space="preserve">Agency </w:t>
            </w:r>
            <w:r w:rsidR="000E44C2" w:rsidRPr="00006245">
              <w:rPr>
                <w:rFonts w:asciiTheme="minorHAnsi" w:hAnsiTheme="minorHAnsi" w:cstheme="minorHAnsi"/>
                <w:b/>
                <w:bCs/>
                <w:lang w:val="en-GB"/>
              </w:rPr>
              <w:t>Coordinator</w:t>
            </w:r>
          </w:p>
        </w:tc>
        <w:tc>
          <w:tcPr>
            <w:tcW w:w="5979" w:type="dxa"/>
          </w:tcPr>
          <w:p w14:paraId="49045808" w14:textId="0C74A148" w:rsidR="00157A91" w:rsidRPr="00006245" w:rsidRDefault="00732FB3" w:rsidP="008E672C">
            <w:pPr>
              <w:pStyle w:val="Table"/>
              <w:rPr>
                <w:rFonts w:asciiTheme="minorHAnsi" w:hAnsiTheme="minorHAnsi" w:cstheme="minorHAnsi"/>
                <w:b/>
                <w:bCs/>
                <w:lang w:val="en-GB"/>
              </w:rPr>
            </w:pPr>
            <w:r w:rsidRPr="00006245">
              <w:rPr>
                <w:rFonts w:asciiTheme="minorHAnsi" w:hAnsiTheme="minorHAnsi" w:cstheme="minorHAnsi"/>
                <w:b/>
                <w:bCs/>
                <w:lang w:val="en-GB"/>
              </w:rPr>
              <w:t xml:space="preserve">GEF </w:t>
            </w:r>
            <w:r w:rsidR="000C2801" w:rsidRPr="00006245">
              <w:rPr>
                <w:rFonts w:asciiTheme="minorHAnsi" w:hAnsiTheme="minorHAnsi" w:cstheme="minorHAnsi"/>
                <w:b/>
                <w:bCs/>
                <w:lang w:val="en-GB"/>
              </w:rPr>
              <w:t xml:space="preserve">Agency </w:t>
            </w:r>
            <w:r w:rsidRPr="00006245">
              <w:rPr>
                <w:rFonts w:asciiTheme="minorHAnsi" w:hAnsiTheme="minorHAnsi" w:cstheme="minorHAnsi"/>
                <w:b/>
                <w:bCs/>
                <w:lang w:val="en-GB"/>
              </w:rPr>
              <w:t>Coordinator</w:t>
            </w:r>
            <w:r w:rsidR="00157A91" w:rsidRPr="00006245">
              <w:rPr>
                <w:rFonts w:asciiTheme="minorHAnsi" w:hAnsiTheme="minorHAnsi" w:cstheme="minorHAnsi"/>
                <w:b/>
                <w:bCs/>
                <w:lang w:val="en-GB"/>
              </w:rPr>
              <w:t xml:space="preserve"> Contact Information</w:t>
            </w:r>
          </w:p>
        </w:tc>
      </w:tr>
      <w:tr w:rsidR="00DC0583" w:rsidRPr="004A7AB1" w14:paraId="10E7E958" w14:textId="77777777" w:rsidTr="000C2801">
        <w:trPr>
          <w:trHeight w:val="243"/>
        </w:trPr>
        <w:tc>
          <w:tcPr>
            <w:tcW w:w="4230" w:type="dxa"/>
          </w:tcPr>
          <w:p w14:paraId="381651EB" w14:textId="08699CD0" w:rsidR="00DC0583" w:rsidRPr="00006245" w:rsidRDefault="00180F67" w:rsidP="00DC0583">
            <w:pPr>
              <w:pStyle w:val="Table"/>
              <w:rPr>
                <w:rFonts w:asciiTheme="minorHAnsi" w:hAnsiTheme="minorHAnsi" w:cstheme="minorHAnsi"/>
                <w:b/>
                <w:bCs/>
                <w:color w:val="000000" w:themeColor="text1"/>
                <w:lang w:val="en-GB"/>
              </w:rPr>
            </w:pPr>
            <w:r>
              <w:rPr>
                <w:rFonts w:asciiTheme="minorHAnsi" w:hAnsiTheme="minorHAnsi" w:cstheme="minorHAnsi"/>
                <w:color w:val="000000" w:themeColor="text1"/>
              </w:rPr>
              <w:t>Nancy Bennet</w:t>
            </w:r>
            <w:r w:rsidR="00DC0583" w:rsidRPr="00006245" w:rsidDel="003159BA">
              <w:rPr>
                <w:rFonts w:asciiTheme="minorHAnsi" w:hAnsiTheme="minorHAnsi" w:cstheme="minorHAnsi"/>
                <w:color w:val="000000" w:themeColor="text1"/>
              </w:rPr>
              <w:t xml:space="preserve"> </w:t>
            </w:r>
            <w:r w:rsidR="00DC0583" w:rsidRPr="00006245">
              <w:rPr>
                <w:rFonts w:asciiTheme="minorHAnsi" w:hAnsiTheme="minorHAnsi" w:cstheme="minorHAnsi"/>
                <w:color w:val="000000" w:themeColor="text1"/>
              </w:rPr>
              <w:fldChar w:fldCharType="begin">
                <w:ffData>
                  <w:name w:val="name_01"/>
                  <w:enabled/>
                  <w:calcOnExit w:val="0"/>
                  <w:textInput/>
                </w:ffData>
              </w:fldChar>
            </w:r>
            <w:r w:rsidR="00DC0583" w:rsidRPr="00006245">
              <w:rPr>
                <w:rFonts w:asciiTheme="minorHAnsi" w:hAnsiTheme="minorHAnsi" w:cstheme="minorHAnsi"/>
                <w:color w:val="000000" w:themeColor="text1"/>
              </w:rPr>
              <w:instrText xml:space="preserve"> FORMTEXT </w:instrText>
            </w:r>
            <w:r w:rsidR="004251CE">
              <w:rPr>
                <w:rFonts w:asciiTheme="minorHAnsi" w:hAnsiTheme="minorHAnsi" w:cstheme="minorHAnsi"/>
                <w:color w:val="000000" w:themeColor="text1"/>
              </w:rPr>
            </w:r>
            <w:r w:rsidR="004251CE">
              <w:rPr>
                <w:rFonts w:asciiTheme="minorHAnsi" w:hAnsiTheme="minorHAnsi" w:cstheme="minorHAnsi"/>
                <w:color w:val="000000" w:themeColor="text1"/>
              </w:rPr>
              <w:fldChar w:fldCharType="separate"/>
            </w:r>
            <w:r w:rsidR="00DC0583" w:rsidRPr="00006245">
              <w:rPr>
                <w:rFonts w:asciiTheme="minorHAnsi" w:hAnsiTheme="minorHAnsi" w:cstheme="minorHAnsi"/>
                <w:color w:val="000000" w:themeColor="text1"/>
              </w:rPr>
              <w:fldChar w:fldCharType="end"/>
            </w:r>
          </w:p>
        </w:tc>
        <w:tc>
          <w:tcPr>
            <w:tcW w:w="5979" w:type="dxa"/>
          </w:tcPr>
          <w:p w14:paraId="4B5181A8" w14:textId="5C65E117" w:rsidR="00DC0583" w:rsidRPr="00006245" w:rsidRDefault="004251CE" w:rsidP="00DC0583">
            <w:pPr>
              <w:pStyle w:val="Table"/>
              <w:rPr>
                <w:rFonts w:asciiTheme="minorHAnsi" w:hAnsiTheme="minorHAnsi" w:cstheme="minorHAnsi"/>
                <w:b/>
                <w:bCs/>
                <w:color w:val="000000" w:themeColor="text1"/>
                <w:lang w:val="en-GB"/>
              </w:rPr>
            </w:pPr>
            <w:hyperlink r:id="rId22" w:history="1">
              <w:r w:rsidR="00000EC8" w:rsidRPr="00982A33">
                <w:rPr>
                  <w:rStyle w:val="Hyperlink"/>
                </w:rPr>
                <w:t>nancy.bennet@undp.org</w:t>
              </w:r>
            </w:hyperlink>
            <w:r w:rsidR="00000EC8">
              <w:t xml:space="preserve"> </w:t>
            </w:r>
          </w:p>
        </w:tc>
      </w:tr>
      <w:tr w:rsidR="00157A91" w:rsidRPr="004A7AB1" w14:paraId="6B63445F" w14:textId="77777777" w:rsidTr="000C2801">
        <w:trPr>
          <w:trHeight w:val="243"/>
        </w:trPr>
        <w:tc>
          <w:tcPr>
            <w:tcW w:w="4230" w:type="dxa"/>
          </w:tcPr>
          <w:p w14:paraId="71917AB1" w14:textId="05BD3FFB" w:rsidR="00157A91" w:rsidRPr="00006245" w:rsidRDefault="000E44C2" w:rsidP="008E672C">
            <w:pPr>
              <w:pStyle w:val="Table"/>
              <w:rPr>
                <w:rFonts w:asciiTheme="minorHAnsi" w:hAnsiTheme="minorHAnsi" w:cstheme="minorHAnsi"/>
                <w:color w:val="000000" w:themeColor="text1"/>
                <w:lang w:val="en-GB"/>
              </w:rPr>
            </w:pPr>
            <w:r w:rsidRPr="00006245">
              <w:rPr>
                <w:rFonts w:asciiTheme="minorHAnsi" w:hAnsiTheme="minorHAnsi" w:cstheme="minorHAnsi"/>
                <w:b/>
                <w:bCs/>
                <w:color w:val="000000" w:themeColor="text1"/>
                <w:lang w:val="en-GB"/>
              </w:rPr>
              <w:t xml:space="preserve">Name of Agency </w:t>
            </w:r>
            <w:r w:rsidR="00603C27" w:rsidRPr="00006245">
              <w:rPr>
                <w:rFonts w:asciiTheme="minorHAnsi" w:hAnsiTheme="minorHAnsi" w:cstheme="minorHAnsi"/>
                <w:b/>
                <w:bCs/>
                <w:color w:val="000000" w:themeColor="text1"/>
                <w:lang w:val="en-GB"/>
              </w:rPr>
              <w:t xml:space="preserve">Project Coordinator </w:t>
            </w:r>
          </w:p>
        </w:tc>
        <w:tc>
          <w:tcPr>
            <w:tcW w:w="5979" w:type="dxa"/>
          </w:tcPr>
          <w:p w14:paraId="751CC29F" w14:textId="34A8AD45" w:rsidR="00157A91" w:rsidRPr="00006245" w:rsidRDefault="000E44C2" w:rsidP="008E672C">
            <w:pPr>
              <w:pStyle w:val="Table"/>
              <w:rPr>
                <w:rFonts w:asciiTheme="minorHAnsi" w:hAnsiTheme="minorHAnsi" w:cstheme="minorHAnsi"/>
                <w:color w:val="000000" w:themeColor="text1"/>
                <w:lang w:val="en-GB"/>
              </w:rPr>
            </w:pPr>
            <w:r w:rsidRPr="00006245">
              <w:rPr>
                <w:rFonts w:asciiTheme="minorHAnsi" w:hAnsiTheme="minorHAnsi" w:cstheme="minorHAnsi"/>
                <w:b/>
                <w:bCs/>
                <w:color w:val="000000" w:themeColor="text1"/>
                <w:lang w:val="en-GB"/>
              </w:rPr>
              <w:t xml:space="preserve">Agency </w:t>
            </w:r>
            <w:r w:rsidR="00603C27" w:rsidRPr="00006245">
              <w:rPr>
                <w:rFonts w:asciiTheme="minorHAnsi" w:hAnsiTheme="minorHAnsi" w:cstheme="minorHAnsi"/>
                <w:b/>
                <w:bCs/>
                <w:color w:val="000000" w:themeColor="text1"/>
                <w:lang w:val="en-GB"/>
              </w:rPr>
              <w:t>Project Coordinator</w:t>
            </w:r>
            <w:r w:rsidRPr="00006245">
              <w:rPr>
                <w:rFonts w:asciiTheme="minorHAnsi" w:hAnsiTheme="minorHAnsi" w:cstheme="minorHAnsi"/>
                <w:b/>
                <w:bCs/>
                <w:color w:val="000000" w:themeColor="text1"/>
                <w:lang w:val="en-GB"/>
              </w:rPr>
              <w:t xml:space="preserve"> Contact Information</w:t>
            </w:r>
          </w:p>
        </w:tc>
      </w:tr>
      <w:tr w:rsidR="005B4F0D" w:rsidRPr="004A7AB1" w14:paraId="2B455073" w14:textId="77777777" w:rsidTr="000C2801">
        <w:trPr>
          <w:trHeight w:val="243"/>
        </w:trPr>
        <w:tc>
          <w:tcPr>
            <w:tcW w:w="4230" w:type="dxa"/>
          </w:tcPr>
          <w:p w14:paraId="43300D28" w14:textId="0E9D4C5D" w:rsidR="005B4F0D" w:rsidRPr="00006245" w:rsidRDefault="00DC0583" w:rsidP="008E672C">
            <w:pPr>
              <w:pStyle w:val="Table"/>
              <w:rPr>
                <w:rFonts w:asciiTheme="minorHAnsi" w:hAnsiTheme="minorHAnsi" w:cstheme="minorHAnsi"/>
                <w:color w:val="000000" w:themeColor="text1"/>
                <w:lang w:val="en-GB"/>
              </w:rPr>
            </w:pPr>
            <w:r w:rsidRPr="00006245">
              <w:rPr>
                <w:rFonts w:asciiTheme="minorHAnsi" w:hAnsiTheme="minorHAnsi" w:cstheme="minorHAnsi"/>
                <w:color w:val="000000" w:themeColor="text1"/>
                <w:shd w:val="clear" w:color="auto" w:fill="E6E6E6"/>
                <w:lang w:val="en-GB"/>
              </w:rPr>
              <w:t>Gertrude Lyatuu</w:t>
            </w:r>
            <w:r w:rsidR="005B4F0D" w:rsidRPr="00006245">
              <w:rPr>
                <w:rFonts w:asciiTheme="minorHAnsi" w:hAnsiTheme="minorHAnsi" w:cstheme="minorHAnsi"/>
                <w:color w:val="000000" w:themeColor="text1"/>
                <w:shd w:val="clear" w:color="auto" w:fill="E6E6E6"/>
                <w:lang w:val="en-GB"/>
              </w:rPr>
              <w:fldChar w:fldCharType="begin">
                <w:ffData>
                  <w:name w:val="name_01"/>
                  <w:enabled/>
                  <w:calcOnExit w:val="0"/>
                  <w:textInput/>
                </w:ffData>
              </w:fldChar>
            </w:r>
            <w:r w:rsidR="005B4F0D" w:rsidRPr="00006245">
              <w:rPr>
                <w:rFonts w:asciiTheme="minorHAnsi" w:hAnsiTheme="minorHAnsi" w:cstheme="minorHAnsi"/>
                <w:color w:val="000000" w:themeColor="text1"/>
                <w:lang w:val="en-GB"/>
              </w:rPr>
              <w:instrText xml:space="preserve"> FORMTEXT </w:instrText>
            </w:r>
            <w:r w:rsidR="004251CE">
              <w:rPr>
                <w:rFonts w:asciiTheme="minorHAnsi" w:hAnsiTheme="minorHAnsi" w:cstheme="minorHAnsi"/>
                <w:color w:val="000000" w:themeColor="text1"/>
                <w:shd w:val="clear" w:color="auto" w:fill="E6E6E6"/>
                <w:lang w:val="en-GB"/>
              </w:rPr>
            </w:r>
            <w:r w:rsidR="004251CE">
              <w:rPr>
                <w:rFonts w:asciiTheme="minorHAnsi" w:hAnsiTheme="minorHAnsi" w:cstheme="minorHAnsi"/>
                <w:color w:val="000000" w:themeColor="text1"/>
                <w:shd w:val="clear" w:color="auto" w:fill="E6E6E6"/>
                <w:lang w:val="en-GB"/>
              </w:rPr>
              <w:fldChar w:fldCharType="separate"/>
            </w:r>
            <w:r w:rsidR="005B4F0D" w:rsidRPr="00006245">
              <w:rPr>
                <w:rFonts w:asciiTheme="minorHAnsi" w:hAnsiTheme="minorHAnsi" w:cstheme="minorHAnsi"/>
                <w:color w:val="000000" w:themeColor="text1"/>
                <w:shd w:val="clear" w:color="auto" w:fill="E6E6E6"/>
                <w:lang w:val="en-GB"/>
              </w:rPr>
              <w:fldChar w:fldCharType="end"/>
            </w:r>
          </w:p>
        </w:tc>
        <w:tc>
          <w:tcPr>
            <w:tcW w:w="5979" w:type="dxa"/>
          </w:tcPr>
          <w:p w14:paraId="25759797" w14:textId="3DC70B2C" w:rsidR="005B4F0D" w:rsidRPr="00006245" w:rsidRDefault="004251CE" w:rsidP="008E672C">
            <w:pPr>
              <w:pStyle w:val="Table"/>
              <w:rPr>
                <w:rFonts w:asciiTheme="minorHAnsi" w:hAnsiTheme="minorHAnsi" w:cstheme="minorHAnsi"/>
                <w:color w:val="000000" w:themeColor="text1"/>
                <w:lang w:val="en-GB"/>
              </w:rPr>
            </w:pPr>
            <w:hyperlink r:id="rId23" w:history="1">
              <w:r w:rsidR="003825E7" w:rsidRPr="00982A33">
                <w:rPr>
                  <w:rStyle w:val="Hyperlink"/>
                  <w:rFonts w:asciiTheme="minorHAnsi" w:hAnsiTheme="minorHAnsi" w:cstheme="minorHAnsi"/>
                  <w:lang w:val="en-GB"/>
                </w:rPr>
                <w:t>gertrude.lyatuu@undp.org</w:t>
              </w:r>
            </w:hyperlink>
            <w:r w:rsidR="00DC0583" w:rsidRPr="00006245">
              <w:rPr>
                <w:rFonts w:asciiTheme="minorHAnsi" w:hAnsiTheme="minorHAnsi" w:cstheme="minorHAnsi"/>
                <w:color w:val="000000" w:themeColor="text1"/>
                <w:lang w:val="en-GB"/>
              </w:rPr>
              <w:t xml:space="preserve"> </w:t>
            </w:r>
          </w:p>
        </w:tc>
      </w:tr>
    </w:tbl>
    <w:p w14:paraId="2BEF8A3F" w14:textId="77777777" w:rsidR="00157A91" w:rsidRPr="00006245" w:rsidRDefault="00157A91" w:rsidP="00157A91">
      <w:pPr>
        <w:rPr>
          <w:rFonts w:asciiTheme="minorHAnsi" w:hAnsiTheme="minorHAnsi" w:cstheme="minorHAnsi"/>
          <w:lang w:val="en-GB"/>
        </w:rPr>
      </w:pPr>
    </w:p>
    <w:p w14:paraId="29412FE5" w14:textId="77777777" w:rsidR="006121D1" w:rsidRPr="00006245" w:rsidRDefault="00450E0F" w:rsidP="00C11AF4">
      <w:pPr>
        <w:pStyle w:val="Heading3"/>
        <w:rPr>
          <w:rFonts w:asciiTheme="minorHAnsi" w:hAnsiTheme="minorHAnsi" w:cstheme="minorHAnsi"/>
          <w:lang w:val="en-GB"/>
        </w:rPr>
      </w:pPr>
      <w:bookmarkStart w:id="55" w:name="_Hlk513623958"/>
      <w:bookmarkStart w:id="56" w:name="_Toc160042660"/>
      <w:r w:rsidRPr="00006245">
        <w:rPr>
          <w:rFonts w:asciiTheme="minorHAnsi" w:hAnsiTheme="minorHAnsi" w:cstheme="minorHAnsi"/>
          <w:lang w:val="en-GB"/>
        </w:rPr>
        <w:t xml:space="preserve">Record of Endorsement </w:t>
      </w:r>
      <w:bookmarkEnd w:id="55"/>
      <w:r w:rsidRPr="00006245">
        <w:rPr>
          <w:rFonts w:asciiTheme="minorHAnsi" w:hAnsiTheme="minorHAnsi" w:cstheme="minorHAnsi"/>
          <w:lang w:val="en-GB"/>
        </w:rPr>
        <w:t>of GEF Operational Focal Point (s) on Behalf of the Government(s):</w:t>
      </w:r>
      <w:bookmarkEnd w:id="56"/>
      <w:r w:rsidRPr="00006245">
        <w:rPr>
          <w:rFonts w:asciiTheme="minorHAnsi" w:hAnsiTheme="minorHAnsi" w:cstheme="minorHAnsi"/>
          <w:lang w:val="en-GB"/>
        </w:rPr>
        <w:t xml:space="preserve">  </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1890"/>
        <w:gridCol w:w="2714"/>
        <w:gridCol w:w="2524"/>
      </w:tblGrid>
      <w:tr w:rsidR="00B248F1" w:rsidRPr="004A7AB1" w14:paraId="37672838" w14:textId="77777777" w:rsidTr="00846A2C">
        <w:tc>
          <w:tcPr>
            <w:tcW w:w="3060" w:type="dxa"/>
          </w:tcPr>
          <w:p w14:paraId="0B1D68D7" w14:textId="7A61F4BD" w:rsidR="00B248F1" w:rsidRPr="00006245" w:rsidRDefault="00B248F1" w:rsidP="00B248F1">
            <w:pPr>
              <w:pStyle w:val="Table"/>
              <w:rPr>
                <w:rFonts w:asciiTheme="minorHAnsi" w:hAnsiTheme="minorHAnsi" w:cstheme="minorHAnsi"/>
                <w:b/>
                <w:bCs/>
                <w:lang w:val="en-GB"/>
              </w:rPr>
            </w:pPr>
            <w:r w:rsidRPr="00006245">
              <w:rPr>
                <w:rFonts w:asciiTheme="minorHAnsi" w:hAnsiTheme="minorHAnsi" w:cstheme="minorHAnsi"/>
                <w:b/>
                <w:bCs/>
                <w:lang w:val="en-GB"/>
              </w:rPr>
              <w:t>Name</w:t>
            </w:r>
            <w:r w:rsidR="001C22F6" w:rsidRPr="00006245">
              <w:rPr>
                <w:rFonts w:asciiTheme="minorHAnsi" w:hAnsiTheme="minorHAnsi" w:cstheme="minorHAnsi"/>
                <w:b/>
                <w:bCs/>
                <w:lang w:val="en-GB"/>
              </w:rPr>
              <w:t xml:space="preserve"> of GEF </w:t>
            </w:r>
            <w:r w:rsidR="00557CEE" w:rsidRPr="00006245">
              <w:rPr>
                <w:rFonts w:asciiTheme="minorHAnsi" w:hAnsiTheme="minorHAnsi" w:cstheme="minorHAnsi"/>
                <w:b/>
                <w:bCs/>
                <w:lang w:val="en-GB"/>
              </w:rPr>
              <w:t>OFP</w:t>
            </w:r>
          </w:p>
        </w:tc>
        <w:tc>
          <w:tcPr>
            <w:tcW w:w="1890" w:type="dxa"/>
          </w:tcPr>
          <w:p w14:paraId="024BA62C" w14:textId="77777777" w:rsidR="00B248F1" w:rsidRPr="00006245" w:rsidRDefault="00B248F1" w:rsidP="00B248F1">
            <w:pPr>
              <w:pStyle w:val="Table"/>
              <w:rPr>
                <w:rFonts w:asciiTheme="minorHAnsi" w:hAnsiTheme="minorHAnsi" w:cstheme="minorHAnsi"/>
                <w:b/>
                <w:bCs/>
                <w:lang w:val="en-GB"/>
              </w:rPr>
            </w:pPr>
            <w:r w:rsidRPr="00006245">
              <w:rPr>
                <w:rFonts w:asciiTheme="minorHAnsi" w:hAnsiTheme="minorHAnsi" w:cstheme="minorHAnsi"/>
                <w:b/>
                <w:bCs/>
                <w:lang w:val="en-GB"/>
              </w:rPr>
              <w:t>Position</w:t>
            </w:r>
          </w:p>
        </w:tc>
        <w:tc>
          <w:tcPr>
            <w:tcW w:w="2714" w:type="dxa"/>
          </w:tcPr>
          <w:p w14:paraId="2B32A3F4" w14:textId="77777777" w:rsidR="00B248F1" w:rsidRPr="00006245" w:rsidRDefault="00B248F1" w:rsidP="00B248F1">
            <w:pPr>
              <w:pStyle w:val="Table"/>
              <w:rPr>
                <w:rFonts w:asciiTheme="minorHAnsi" w:hAnsiTheme="minorHAnsi" w:cstheme="minorHAnsi"/>
                <w:b/>
                <w:bCs/>
                <w:lang w:val="en-GB"/>
              </w:rPr>
            </w:pPr>
            <w:r w:rsidRPr="00006245">
              <w:rPr>
                <w:rFonts w:asciiTheme="minorHAnsi" w:hAnsiTheme="minorHAnsi" w:cstheme="minorHAnsi"/>
                <w:b/>
                <w:bCs/>
                <w:lang w:val="en-GB"/>
              </w:rPr>
              <w:t>Ministry</w:t>
            </w:r>
          </w:p>
        </w:tc>
        <w:tc>
          <w:tcPr>
            <w:tcW w:w="2524" w:type="dxa"/>
          </w:tcPr>
          <w:p w14:paraId="50C8836F" w14:textId="77777777" w:rsidR="00B248F1" w:rsidRPr="00006245" w:rsidRDefault="00B248F1" w:rsidP="00B248F1">
            <w:pPr>
              <w:pStyle w:val="Table"/>
              <w:rPr>
                <w:rFonts w:asciiTheme="minorHAnsi" w:hAnsiTheme="minorHAnsi" w:cstheme="minorHAnsi"/>
                <w:b/>
                <w:bCs/>
                <w:lang w:val="en-GB"/>
              </w:rPr>
            </w:pPr>
            <w:r w:rsidRPr="00006245">
              <w:rPr>
                <w:rFonts w:asciiTheme="minorHAnsi" w:hAnsiTheme="minorHAnsi" w:cstheme="minorHAnsi"/>
                <w:b/>
                <w:bCs/>
                <w:lang w:val="en-GB"/>
              </w:rPr>
              <w:t xml:space="preserve">Date </w:t>
            </w:r>
            <w:r w:rsidRPr="00006245">
              <w:rPr>
                <w:rFonts w:asciiTheme="minorHAnsi" w:hAnsiTheme="minorHAnsi" w:cstheme="minorHAnsi"/>
                <w:b/>
                <w:bCs/>
                <w:i/>
                <w:lang w:val="en-GB"/>
              </w:rPr>
              <w:t>(MM/dd/</w:t>
            </w:r>
            <w:proofErr w:type="spellStart"/>
            <w:r w:rsidRPr="00006245">
              <w:rPr>
                <w:rFonts w:asciiTheme="minorHAnsi" w:hAnsiTheme="minorHAnsi" w:cstheme="minorHAnsi"/>
                <w:b/>
                <w:bCs/>
                <w:i/>
                <w:lang w:val="en-GB"/>
              </w:rPr>
              <w:t>yyyy</w:t>
            </w:r>
            <w:proofErr w:type="spellEnd"/>
            <w:r w:rsidRPr="00006245">
              <w:rPr>
                <w:rFonts w:asciiTheme="minorHAnsi" w:hAnsiTheme="minorHAnsi" w:cstheme="minorHAnsi"/>
                <w:b/>
                <w:bCs/>
                <w:i/>
                <w:lang w:val="en-GB"/>
              </w:rPr>
              <w:t>)</w:t>
            </w:r>
          </w:p>
        </w:tc>
      </w:tr>
      <w:tr w:rsidR="00B248F1" w:rsidRPr="004A7AB1" w14:paraId="02A6FB9A" w14:textId="77777777" w:rsidTr="00846A2C">
        <w:tc>
          <w:tcPr>
            <w:tcW w:w="3060" w:type="dxa"/>
          </w:tcPr>
          <w:p w14:paraId="0B7EBF98" w14:textId="74413253" w:rsidR="00B248F1" w:rsidRPr="00006245" w:rsidRDefault="00B56D8C" w:rsidP="00B248F1">
            <w:pPr>
              <w:pStyle w:val="Table"/>
              <w:rPr>
                <w:rFonts w:asciiTheme="minorHAnsi" w:hAnsiTheme="minorHAnsi" w:cstheme="minorHAnsi"/>
                <w:color w:val="000000" w:themeColor="text1"/>
                <w:lang w:val="en-GB"/>
              </w:rPr>
            </w:pPr>
            <w:r w:rsidRPr="00006245">
              <w:rPr>
                <w:rFonts w:asciiTheme="minorHAnsi" w:hAnsiTheme="minorHAnsi" w:cstheme="minorHAnsi"/>
                <w:color w:val="000000" w:themeColor="text1"/>
                <w:shd w:val="clear" w:color="auto" w:fill="E6E6E6"/>
                <w:lang w:val="en-GB"/>
              </w:rPr>
              <w:t>Ms. Kemilembe Mutasa</w:t>
            </w:r>
            <w:r w:rsidR="00B248F1" w:rsidRPr="00006245">
              <w:rPr>
                <w:rFonts w:asciiTheme="minorHAnsi" w:hAnsiTheme="minorHAnsi" w:cstheme="minorHAnsi"/>
                <w:color w:val="000000" w:themeColor="text1"/>
                <w:shd w:val="clear" w:color="auto" w:fill="E6E6E6"/>
                <w:lang w:val="en-GB"/>
              </w:rPr>
              <w:fldChar w:fldCharType="begin">
                <w:ffData>
                  <w:name w:val="name_01"/>
                  <w:enabled/>
                  <w:calcOnExit w:val="0"/>
                  <w:textInput/>
                </w:ffData>
              </w:fldChar>
            </w:r>
            <w:r w:rsidR="00B248F1" w:rsidRPr="00006245">
              <w:rPr>
                <w:rFonts w:asciiTheme="minorHAnsi" w:hAnsiTheme="minorHAnsi" w:cstheme="minorHAnsi"/>
                <w:color w:val="000000" w:themeColor="text1"/>
                <w:lang w:val="en-GB"/>
              </w:rPr>
              <w:instrText xml:space="preserve"> </w:instrText>
            </w:r>
            <w:bookmarkStart w:id="57" w:name="name_01"/>
            <w:r w:rsidR="00B248F1" w:rsidRPr="00006245">
              <w:rPr>
                <w:rFonts w:asciiTheme="minorHAnsi" w:hAnsiTheme="minorHAnsi" w:cstheme="minorHAnsi"/>
                <w:color w:val="000000" w:themeColor="text1"/>
                <w:lang w:val="en-GB"/>
              </w:rPr>
              <w:instrText xml:space="preserve">FORMTEXT </w:instrText>
            </w:r>
            <w:r w:rsidR="004251CE">
              <w:rPr>
                <w:rFonts w:asciiTheme="minorHAnsi" w:hAnsiTheme="minorHAnsi" w:cstheme="minorHAnsi"/>
                <w:color w:val="000000" w:themeColor="text1"/>
                <w:shd w:val="clear" w:color="auto" w:fill="E6E6E6"/>
                <w:lang w:val="en-GB"/>
              </w:rPr>
            </w:r>
            <w:r w:rsidR="004251CE">
              <w:rPr>
                <w:rFonts w:asciiTheme="minorHAnsi" w:hAnsiTheme="minorHAnsi" w:cstheme="minorHAnsi"/>
                <w:color w:val="000000" w:themeColor="text1"/>
                <w:shd w:val="clear" w:color="auto" w:fill="E6E6E6"/>
                <w:lang w:val="en-GB"/>
              </w:rPr>
              <w:fldChar w:fldCharType="separate"/>
            </w:r>
            <w:r w:rsidR="00B248F1" w:rsidRPr="00006245">
              <w:rPr>
                <w:rFonts w:asciiTheme="minorHAnsi" w:hAnsiTheme="minorHAnsi" w:cstheme="minorHAnsi"/>
                <w:color w:val="000000" w:themeColor="text1"/>
                <w:shd w:val="clear" w:color="auto" w:fill="E6E6E6"/>
                <w:lang w:val="en-GB"/>
              </w:rPr>
              <w:fldChar w:fldCharType="end"/>
            </w:r>
            <w:bookmarkEnd w:id="57"/>
          </w:p>
        </w:tc>
        <w:tc>
          <w:tcPr>
            <w:tcW w:w="1890" w:type="dxa"/>
          </w:tcPr>
          <w:p w14:paraId="1888D621" w14:textId="2A9AD95A" w:rsidR="00B248F1" w:rsidRPr="00006245" w:rsidRDefault="00B56D8C" w:rsidP="00B248F1">
            <w:pPr>
              <w:pStyle w:val="Table"/>
              <w:rPr>
                <w:rFonts w:asciiTheme="minorHAnsi" w:hAnsiTheme="minorHAnsi" w:cstheme="minorHAnsi"/>
                <w:color w:val="000000" w:themeColor="text1"/>
                <w:lang w:val="en-GB"/>
              </w:rPr>
            </w:pPr>
            <w:r w:rsidRPr="00006245">
              <w:rPr>
                <w:rFonts w:asciiTheme="minorHAnsi" w:hAnsiTheme="minorHAnsi" w:cstheme="minorHAnsi"/>
                <w:color w:val="000000" w:themeColor="text1"/>
                <w:shd w:val="clear" w:color="auto" w:fill="E6E6E6"/>
                <w:lang w:val="en-GB"/>
              </w:rPr>
              <w:t>OFP, Director of Environment</w:t>
            </w:r>
          </w:p>
        </w:tc>
        <w:tc>
          <w:tcPr>
            <w:tcW w:w="2714" w:type="dxa"/>
          </w:tcPr>
          <w:p w14:paraId="548B7466" w14:textId="4BF03CE5" w:rsidR="00B248F1" w:rsidRPr="00006245" w:rsidRDefault="00B56D8C" w:rsidP="00B248F1">
            <w:pPr>
              <w:pStyle w:val="Table"/>
              <w:rPr>
                <w:rFonts w:asciiTheme="minorHAnsi" w:hAnsiTheme="minorHAnsi" w:cstheme="minorHAnsi"/>
                <w:color w:val="000000" w:themeColor="text1"/>
                <w:lang w:val="en-GB"/>
              </w:rPr>
            </w:pPr>
            <w:r w:rsidRPr="00006245">
              <w:rPr>
                <w:rFonts w:asciiTheme="minorHAnsi" w:hAnsiTheme="minorHAnsi" w:cstheme="minorHAnsi"/>
                <w:color w:val="000000" w:themeColor="text1"/>
                <w:lang w:val="en-GB"/>
              </w:rPr>
              <w:t>Vice President’s Office</w:t>
            </w:r>
          </w:p>
        </w:tc>
        <w:tc>
          <w:tcPr>
            <w:tcW w:w="2524" w:type="dxa"/>
          </w:tcPr>
          <w:p w14:paraId="04FD40AE" w14:textId="5D602FD6" w:rsidR="00B248F1" w:rsidRPr="00006245" w:rsidRDefault="003F29F6" w:rsidP="00B248F1">
            <w:pPr>
              <w:pStyle w:val="Table"/>
              <w:rPr>
                <w:rFonts w:asciiTheme="minorHAnsi" w:hAnsiTheme="minorHAnsi" w:cstheme="minorHAnsi"/>
                <w:color w:val="000000" w:themeColor="text1"/>
                <w:lang w:val="en-GB"/>
              </w:rPr>
            </w:pPr>
            <w:r w:rsidRPr="00006245">
              <w:rPr>
                <w:rFonts w:asciiTheme="minorHAnsi" w:hAnsiTheme="minorHAnsi" w:cstheme="minorHAnsi"/>
                <w:color w:val="000000" w:themeColor="text1"/>
                <w:shd w:val="clear" w:color="auto" w:fill="E6E6E6"/>
                <w:lang w:val="en-GB"/>
              </w:rPr>
              <w:t>10</w:t>
            </w:r>
            <w:r w:rsidR="00B56D8C" w:rsidRPr="00006245">
              <w:rPr>
                <w:rFonts w:asciiTheme="minorHAnsi" w:hAnsiTheme="minorHAnsi" w:cstheme="minorHAnsi"/>
                <w:color w:val="000000" w:themeColor="text1"/>
                <w:shd w:val="clear" w:color="auto" w:fill="E6E6E6"/>
                <w:lang w:val="en-GB"/>
              </w:rPr>
              <w:t>/</w:t>
            </w:r>
            <w:r w:rsidRPr="00006245">
              <w:rPr>
                <w:rFonts w:asciiTheme="minorHAnsi" w:hAnsiTheme="minorHAnsi" w:cstheme="minorHAnsi"/>
                <w:color w:val="000000" w:themeColor="text1"/>
                <w:shd w:val="clear" w:color="auto" w:fill="E6E6E6"/>
                <w:lang w:val="en-GB"/>
              </w:rPr>
              <w:t>16</w:t>
            </w:r>
            <w:r w:rsidR="00B56D8C" w:rsidRPr="00006245">
              <w:rPr>
                <w:rFonts w:asciiTheme="minorHAnsi" w:hAnsiTheme="minorHAnsi" w:cstheme="minorHAnsi"/>
                <w:color w:val="000000" w:themeColor="text1"/>
                <w:shd w:val="clear" w:color="auto" w:fill="E6E6E6"/>
                <w:lang w:val="en-GB"/>
              </w:rPr>
              <w:t>/202</w:t>
            </w:r>
            <w:r w:rsidRPr="00006245">
              <w:rPr>
                <w:rFonts w:asciiTheme="minorHAnsi" w:hAnsiTheme="minorHAnsi" w:cstheme="minorHAnsi"/>
                <w:color w:val="000000" w:themeColor="text1"/>
                <w:shd w:val="clear" w:color="auto" w:fill="E6E6E6"/>
                <w:lang w:val="en-GB"/>
              </w:rPr>
              <w:t>3</w:t>
            </w:r>
          </w:p>
        </w:tc>
      </w:tr>
    </w:tbl>
    <w:p w14:paraId="32F3FD4E" w14:textId="77777777" w:rsidR="00916DD8" w:rsidRPr="00006245" w:rsidRDefault="00916DD8" w:rsidP="00916DD8">
      <w:pPr>
        <w:rPr>
          <w:rFonts w:asciiTheme="minorHAnsi" w:hAnsiTheme="minorHAnsi" w:cstheme="minorHAnsi"/>
          <w:lang w:val="en-GB"/>
        </w:rPr>
      </w:pPr>
    </w:p>
    <w:p w14:paraId="035C9E43" w14:textId="414D7AE3" w:rsidR="00266019" w:rsidRPr="00DC6507" w:rsidRDefault="00763EFF" w:rsidP="00C11AF4">
      <w:pPr>
        <w:spacing w:line="259" w:lineRule="auto"/>
        <w:ind w:right="180"/>
        <w:contextualSpacing/>
        <w:rPr>
          <w:rFonts w:asciiTheme="minorHAnsi" w:hAnsiTheme="minorHAnsi" w:cstheme="minorHAnsi"/>
          <w:lang w:val="en-GB"/>
        </w:rPr>
      </w:pPr>
      <w:r w:rsidRPr="00006245">
        <w:rPr>
          <w:rFonts w:asciiTheme="minorHAnsi" w:hAnsiTheme="minorHAnsi" w:cstheme="minorHAnsi"/>
          <w:b/>
          <w:bCs/>
          <w:lang w:val="en-GB"/>
        </w:rPr>
        <w:t>NGIs</w:t>
      </w:r>
      <w:r w:rsidRPr="00006245">
        <w:rPr>
          <w:rFonts w:asciiTheme="minorHAnsi" w:hAnsiTheme="minorHAnsi" w:cstheme="minorHAnsi"/>
          <w:lang w:val="en-GB"/>
        </w:rPr>
        <w:t xml:space="preserve"> do not require </w:t>
      </w:r>
      <w:r w:rsidR="00422BD4" w:rsidRPr="00006245">
        <w:rPr>
          <w:rFonts w:asciiTheme="minorHAnsi" w:hAnsiTheme="minorHAnsi" w:cstheme="minorHAnsi"/>
          <w:lang w:val="en-GB"/>
        </w:rPr>
        <w:t>a Letter of Endorsement</w:t>
      </w:r>
      <w:r w:rsidR="0041296A" w:rsidRPr="00006245">
        <w:rPr>
          <w:rFonts w:asciiTheme="minorHAnsi" w:hAnsiTheme="minorHAnsi" w:cstheme="minorHAnsi"/>
          <w:lang w:val="en-GB"/>
        </w:rPr>
        <w:t xml:space="preserve"> if beneficiaries are: i) exclusively private sector actors, or ii) public sector entities in more than one country</w:t>
      </w:r>
      <w:r w:rsidRPr="00006245">
        <w:rPr>
          <w:rFonts w:asciiTheme="minorHAnsi" w:hAnsiTheme="minorHAnsi" w:cstheme="minorHAnsi"/>
          <w:lang w:val="en-GB"/>
        </w:rPr>
        <w:t>. However, for NGI projects please confirm that</w:t>
      </w:r>
      <w:r w:rsidR="00E12CCD" w:rsidRPr="00006245">
        <w:rPr>
          <w:rFonts w:asciiTheme="minorHAnsi" w:hAnsiTheme="minorHAnsi" w:cstheme="minorHAnsi"/>
          <w:lang w:val="en-GB"/>
        </w:rPr>
        <w:t xml:space="preserve"> t</w:t>
      </w:r>
      <w:r w:rsidR="00266019" w:rsidRPr="00006245">
        <w:rPr>
          <w:rFonts w:asciiTheme="minorHAnsi" w:hAnsiTheme="minorHAnsi" w:cstheme="minorHAnsi"/>
          <w:lang w:val="en-GB"/>
        </w:rPr>
        <w:t>he agency has informed the OFP of the project to be submitted</w:t>
      </w:r>
      <w:r w:rsidR="00A472B1" w:rsidRPr="00006245">
        <w:rPr>
          <w:rFonts w:asciiTheme="minorHAnsi" w:hAnsiTheme="minorHAnsi" w:cstheme="minorHAnsi"/>
          <w:lang w:val="en-GB"/>
        </w:rPr>
        <w:t xml:space="preserve"> for Council Approval</w:t>
      </w:r>
      <w:r w:rsidR="00266019" w:rsidRPr="00006245">
        <w:rPr>
          <w:rFonts w:asciiTheme="minorHAnsi" w:hAnsiTheme="minorHAnsi" w:cstheme="minorHAnsi"/>
          <w:lang w:val="en-GB"/>
        </w:rPr>
        <w:t xml:space="preserve"> </w:t>
      </w:r>
      <w:r w:rsidR="00E12CCD" w:rsidRPr="00006245">
        <w:rPr>
          <w:rFonts w:asciiTheme="minorHAnsi" w:hAnsiTheme="minorHAnsi" w:cstheme="minorHAnsi"/>
          <w:lang w:val="en-GB"/>
        </w:rPr>
        <w:t xml:space="preserve">  </w:t>
      </w:r>
      <w:r w:rsidR="00E12CCD" w:rsidRPr="00006245">
        <w:rPr>
          <w:rFonts w:asciiTheme="minorHAnsi" w:hAnsiTheme="minorHAnsi" w:cstheme="minorHAnsi"/>
          <w:color w:val="2B579A"/>
          <w:sz w:val="20"/>
          <w:szCs w:val="20"/>
          <w:shd w:val="clear" w:color="auto" w:fill="E6E6E6"/>
          <w:lang w:val="en-GB"/>
        </w:rPr>
        <w:fldChar w:fldCharType="begin">
          <w:ffData>
            <w:name w:val="convn_comply_yes"/>
            <w:enabled/>
            <w:calcOnExit w:val="0"/>
            <w:checkBox>
              <w:sizeAuto/>
              <w:default w:val="0"/>
            </w:checkBox>
          </w:ffData>
        </w:fldChar>
      </w:r>
      <w:r w:rsidR="00E12CCD" w:rsidRPr="00006245">
        <w:rPr>
          <w:rFonts w:asciiTheme="minorHAnsi" w:hAnsiTheme="minorHAnsi" w:cstheme="minorHAnsi"/>
          <w:sz w:val="20"/>
          <w:szCs w:val="20"/>
          <w:lang w:val="en-GB"/>
        </w:rPr>
        <w:instrText xml:space="preserve"> FORMCHECKBOX </w:instrText>
      </w:r>
      <w:r w:rsidR="004251CE">
        <w:rPr>
          <w:rFonts w:asciiTheme="minorHAnsi" w:hAnsiTheme="minorHAnsi" w:cstheme="minorHAnsi"/>
          <w:color w:val="2B579A"/>
          <w:sz w:val="20"/>
          <w:szCs w:val="20"/>
          <w:shd w:val="clear" w:color="auto" w:fill="E6E6E6"/>
          <w:lang w:val="en-GB"/>
        </w:rPr>
      </w:r>
      <w:r w:rsidR="004251CE">
        <w:rPr>
          <w:rFonts w:asciiTheme="minorHAnsi" w:hAnsiTheme="minorHAnsi" w:cstheme="minorHAnsi"/>
          <w:color w:val="2B579A"/>
          <w:sz w:val="20"/>
          <w:szCs w:val="20"/>
          <w:shd w:val="clear" w:color="auto" w:fill="E6E6E6"/>
          <w:lang w:val="en-GB"/>
        </w:rPr>
        <w:fldChar w:fldCharType="separate"/>
      </w:r>
      <w:r w:rsidR="00E12CCD" w:rsidRPr="00006245">
        <w:rPr>
          <w:rFonts w:asciiTheme="minorHAnsi" w:hAnsiTheme="minorHAnsi" w:cstheme="minorHAnsi"/>
          <w:color w:val="2B579A"/>
          <w:sz w:val="20"/>
          <w:szCs w:val="20"/>
          <w:shd w:val="clear" w:color="auto" w:fill="E6E6E6"/>
          <w:lang w:val="en-GB"/>
        </w:rPr>
        <w:fldChar w:fldCharType="end"/>
      </w:r>
      <w:r w:rsidR="00E12CCD" w:rsidRPr="00DC6507">
        <w:rPr>
          <w:rFonts w:asciiTheme="minorHAnsi" w:hAnsiTheme="minorHAnsi" w:cstheme="minorHAnsi"/>
          <w:sz w:val="20"/>
          <w:szCs w:val="20"/>
          <w:lang w:val="en-GB"/>
        </w:rPr>
        <w:t xml:space="preserve"> </w:t>
      </w:r>
      <w:r w:rsidR="007B2B62" w:rsidRPr="00DC6507">
        <w:rPr>
          <w:rFonts w:asciiTheme="minorHAnsi" w:hAnsiTheme="minorHAnsi" w:cstheme="minorHAnsi"/>
          <w:lang w:val="en-GB"/>
        </w:rPr>
        <w:t>N/A</w:t>
      </w:r>
    </w:p>
    <w:p w14:paraId="7F32D200" w14:textId="77777777" w:rsidR="00C11AF4" w:rsidRPr="00DC6507" w:rsidRDefault="00C11AF4" w:rsidP="00C11AF4">
      <w:pPr>
        <w:spacing w:line="259" w:lineRule="auto"/>
        <w:ind w:left="1080" w:right="180"/>
        <w:contextualSpacing/>
        <w:rPr>
          <w:rFonts w:asciiTheme="minorHAnsi" w:hAnsiTheme="minorHAnsi" w:cstheme="minorHAnsi"/>
          <w:lang w:val="en-GB"/>
        </w:rPr>
      </w:pPr>
    </w:p>
    <w:p w14:paraId="3D868B5A" w14:textId="24802B9C" w:rsidR="00C11AF4" w:rsidRPr="00DC6507" w:rsidRDefault="008A4AAA" w:rsidP="00C11AF4">
      <w:pPr>
        <w:pStyle w:val="Heading3"/>
        <w:rPr>
          <w:rFonts w:asciiTheme="minorHAnsi" w:hAnsiTheme="minorHAnsi" w:cstheme="minorHAnsi"/>
          <w:lang w:val="en-GB"/>
        </w:rPr>
      </w:pPr>
      <w:bookmarkStart w:id="58" w:name="_Toc160042661"/>
      <w:r w:rsidRPr="00DC6507">
        <w:rPr>
          <w:rFonts w:asciiTheme="minorHAnsi" w:hAnsiTheme="minorHAnsi" w:cstheme="minorHAnsi"/>
          <w:lang w:val="en-GB"/>
        </w:rPr>
        <w:t xml:space="preserve">Compilation of </w:t>
      </w:r>
      <w:r w:rsidR="00266019" w:rsidRPr="00DC6507">
        <w:rPr>
          <w:rFonts w:asciiTheme="minorHAnsi" w:hAnsiTheme="minorHAnsi" w:cstheme="minorHAnsi"/>
          <w:lang w:val="en-GB"/>
        </w:rPr>
        <w:t>L</w:t>
      </w:r>
      <w:r w:rsidR="00342718" w:rsidRPr="00DC6507">
        <w:rPr>
          <w:rFonts w:asciiTheme="minorHAnsi" w:hAnsiTheme="minorHAnsi" w:cstheme="minorHAnsi"/>
          <w:lang w:val="en-GB"/>
        </w:rPr>
        <w:t>etter</w:t>
      </w:r>
      <w:r w:rsidRPr="00DC6507">
        <w:rPr>
          <w:rFonts w:asciiTheme="minorHAnsi" w:hAnsiTheme="minorHAnsi" w:cstheme="minorHAnsi"/>
          <w:lang w:val="en-GB"/>
        </w:rPr>
        <w:t>s</w:t>
      </w:r>
      <w:r w:rsidR="00342718" w:rsidRPr="00DC6507">
        <w:rPr>
          <w:rFonts w:asciiTheme="minorHAnsi" w:hAnsiTheme="minorHAnsi" w:cstheme="minorHAnsi"/>
          <w:lang w:val="en-GB"/>
        </w:rPr>
        <w:t xml:space="preserve"> of Endorsement</w:t>
      </w:r>
      <w:bookmarkEnd w:id="58"/>
    </w:p>
    <w:p w14:paraId="133031E8" w14:textId="18FC1385" w:rsidR="00266019" w:rsidRPr="00DC6507" w:rsidRDefault="00AB51B6" w:rsidP="00C11AF4">
      <w:pPr>
        <w:rPr>
          <w:rFonts w:asciiTheme="minorHAnsi" w:hAnsiTheme="minorHAnsi" w:cstheme="minorHAnsi"/>
          <w:lang w:val="en-GB"/>
        </w:rPr>
      </w:pPr>
      <w:r w:rsidRPr="00DC6507">
        <w:rPr>
          <w:rFonts w:asciiTheme="minorHAnsi" w:hAnsiTheme="minorHAnsi" w:cstheme="minorHAnsi"/>
          <w:lang w:val="en-GB"/>
        </w:rPr>
        <w:t>Please attach the Operational Focal Point endorsement letter(s) in this Annex. For SGP, use the SGP OFP endorsement letter format.</w:t>
      </w:r>
      <w:r w:rsidR="00264427" w:rsidRPr="00DC6507">
        <w:rPr>
          <w:rFonts w:asciiTheme="minorHAnsi" w:hAnsiTheme="minorHAnsi" w:cstheme="minorHAnsi"/>
          <w:lang w:val="en-GB"/>
        </w:rPr>
        <w:t xml:space="preserve"> </w:t>
      </w:r>
      <w:r w:rsidR="008A0ABD" w:rsidRPr="00DC6507">
        <w:rPr>
          <w:rFonts w:asciiTheme="minorHAnsi" w:hAnsiTheme="minorHAnsi" w:cstheme="minorHAnsi"/>
          <w:lang w:val="en-GB"/>
        </w:rPr>
        <w:t>For regional and global projects</w:t>
      </w:r>
      <w:r w:rsidR="0059232F" w:rsidRPr="00DC6507">
        <w:rPr>
          <w:rFonts w:asciiTheme="minorHAnsi" w:hAnsiTheme="minorHAnsi" w:cstheme="minorHAnsi"/>
          <w:lang w:val="en-GB"/>
        </w:rPr>
        <w:t xml:space="preserve"> (as appropriate)</w:t>
      </w:r>
      <w:r w:rsidR="008A0ABD" w:rsidRPr="00DC6507">
        <w:rPr>
          <w:rFonts w:asciiTheme="minorHAnsi" w:hAnsiTheme="minorHAnsi" w:cstheme="minorHAnsi"/>
          <w:lang w:val="en-GB"/>
        </w:rPr>
        <w:t xml:space="preserve">: </w:t>
      </w:r>
      <w:r w:rsidR="0046267D" w:rsidRPr="00DC6507">
        <w:rPr>
          <w:rFonts w:asciiTheme="minorHAnsi" w:hAnsiTheme="minorHAnsi" w:cstheme="minorHAnsi"/>
          <w:lang w:val="en-GB"/>
        </w:rPr>
        <w:t>please include</w:t>
      </w:r>
      <w:r w:rsidR="00A5456E" w:rsidRPr="00DC6507">
        <w:rPr>
          <w:rFonts w:asciiTheme="minorHAnsi" w:hAnsiTheme="minorHAnsi" w:cstheme="minorHAnsi"/>
          <w:lang w:val="en-GB"/>
        </w:rPr>
        <w:t xml:space="preserve"> a compilation of</w:t>
      </w:r>
      <w:r w:rsidR="008A0ABD" w:rsidRPr="00DC6507">
        <w:rPr>
          <w:rFonts w:asciiTheme="minorHAnsi" w:hAnsiTheme="minorHAnsi" w:cstheme="minorHAnsi"/>
          <w:lang w:val="en-GB"/>
        </w:rPr>
        <w:t xml:space="preserve"> the signed LOEs</w:t>
      </w:r>
      <w:r w:rsidR="0046267D" w:rsidRPr="00DC6507">
        <w:rPr>
          <w:rFonts w:asciiTheme="minorHAnsi" w:hAnsiTheme="minorHAnsi" w:cstheme="minorHAnsi"/>
          <w:lang w:val="en-GB"/>
        </w:rPr>
        <w:t xml:space="preserve"> </w:t>
      </w:r>
      <w:r w:rsidR="00157A91" w:rsidRPr="00DC6507">
        <w:rPr>
          <w:rFonts w:asciiTheme="minorHAnsi" w:hAnsiTheme="minorHAnsi" w:cstheme="minorHAnsi"/>
          <w:lang w:val="en-GB"/>
        </w:rPr>
        <w:t xml:space="preserve">in </w:t>
      </w:r>
      <w:r w:rsidR="00266019" w:rsidRPr="00DC6507">
        <w:rPr>
          <w:rFonts w:asciiTheme="minorHAnsi" w:hAnsiTheme="minorHAnsi" w:cstheme="minorHAnsi"/>
          <w:u w:val="single"/>
          <w:lang w:val="en-GB"/>
        </w:rPr>
        <w:t>one</w:t>
      </w:r>
      <w:r w:rsidR="00266019" w:rsidRPr="00DC6507">
        <w:rPr>
          <w:rFonts w:asciiTheme="minorHAnsi" w:hAnsiTheme="minorHAnsi" w:cstheme="minorHAnsi"/>
          <w:lang w:val="en-GB"/>
        </w:rPr>
        <w:t xml:space="preserve"> PDF file</w:t>
      </w:r>
      <w:r w:rsidR="00A5456E" w:rsidRPr="00DC6507">
        <w:rPr>
          <w:rFonts w:asciiTheme="minorHAnsi" w:hAnsiTheme="minorHAnsi" w:cstheme="minorHAnsi"/>
          <w:lang w:val="en-GB"/>
        </w:rPr>
        <w:t xml:space="preserve"> in this annex.</w:t>
      </w:r>
    </w:p>
    <w:p w14:paraId="1B2B906C" w14:textId="296B9261" w:rsidR="00E45968" w:rsidRPr="00DC6507" w:rsidRDefault="00E45968">
      <w:pPr>
        <w:ind w:left="0"/>
        <w:rPr>
          <w:rFonts w:asciiTheme="minorHAnsi" w:hAnsiTheme="minorHAnsi" w:cstheme="minorHAnsi"/>
          <w:szCs w:val="22"/>
          <w:highlight w:val="yellow"/>
          <w:lang w:val="en-GB"/>
        </w:rPr>
      </w:pPr>
      <w:r w:rsidRPr="00DC6507">
        <w:rPr>
          <w:rFonts w:asciiTheme="minorHAnsi" w:hAnsiTheme="minorHAnsi" w:cstheme="minorHAnsi"/>
          <w:szCs w:val="22"/>
          <w:highlight w:val="yellow"/>
          <w:lang w:val="en-GB"/>
        </w:rPr>
        <w:br w:type="page"/>
      </w:r>
    </w:p>
    <w:p w14:paraId="7055B578" w14:textId="75072A71" w:rsidR="00D20248" w:rsidRPr="00DC6507" w:rsidRDefault="00D20248" w:rsidP="00154BE7">
      <w:pPr>
        <w:pStyle w:val="Heading1"/>
        <w:spacing w:after="0"/>
        <w:ind w:right="180"/>
        <w:rPr>
          <w:rFonts w:asciiTheme="minorHAnsi" w:hAnsiTheme="minorHAnsi" w:cstheme="minorHAnsi"/>
          <w:szCs w:val="26"/>
          <w:lang w:val="en-GB"/>
        </w:rPr>
      </w:pPr>
      <w:bookmarkStart w:id="59" w:name="_Toc160042662"/>
      <w:r w:rsidRPr="00DC6507">
        <w:rPr>
          <w:rFonts w:asciiTheme="minorHAnsi" w:hAnsiTheme="minorHAnsi" w:cstheme="minorHAnsi"/>
          <w:szCs w:val="26"/>
          <w:lang w:val="en-GB"/>
        </w:rPr>
        <w:lastRenderedPageBreak/>
        <w:t xml:space="preserve">ANNEX C: </w:t>
      </w:r>
      <w:r w:rsidR="00106CB5" w:rsidRPr="00DC6507">
        <w:rPr>
          <w:rFonts w:asciiTheme="minorHAnsi" w:hAnsiTheme="minorHAnsi" w:cstheme="minorHAnsi"/>
          <w:szCs w:val="26"/>
          <w:lang w:val="en-GB"/>
        </w:rPr>
        <w:t>Project location</w:t>
      </w:r>
      <w:bookmarkEnd w:id="59"/>
    </w:p>
    <w:p w14:paraId="70EC4EFF" w14:textId="575E7902" w:rsidR="004F0B4B" w:rsidRPr="004A7AB1" w:rsidRDefault="00B56D8C" w:rsidP="00154BE7">
      <w:pPr>
        <w:ind w:right="180"/>
        <w:rPr>
          <w:rFonts w:asciiTheme="minorHAnsi" w:hAnsiTheme="minorHAnsi" w:cstheme="minorHAnsi"/>
          <w:sz w:val="20"/>
          <w:szCs w:val="20"/>
          <w:lang w:val="en-GB"/>
        </w:rPr>
      </w:pPr>
      <w:r w:rsidRPr="004A7AB1">
        <w:rPr>
          <w:rFonts w:asciiTheme="minorHAnsi" w:hAnsiTheme="minorHAnsi" w:cstheme="minorHAnsi"/>
          <w:sz w:val="20"/>
          <w:szCs w:val="20"/>
          <w:lang w:val="en-GB"/>
        </w:rPr>
        <w:t xml:space="preserve">The project </w:t>
      </w:r>
      <w:r w:rsidR="0037000D" w:rsidRPr="004A7AB1">
        <w:rPr>
          <w:rFonts w:asciiTheme="minorHAnsi" w:hAnsiTheme="minorHAnsi" w:cstheme="minorHAnsi"/>
          <w:sz w:val="20"/>
          <w:szCs w:val="20"/>
          <w:lang w:val="en-GB"/>
        </w:rPr>
        <w:t xml:space="preserve">area </w:t>
      </w:r>
      <w:proofErr w:type="gramStart"/>
      <w:r w:rsidR="002222C2" w:rsidRPr="004A7AB1">
        <w:rPr>
          <w:rFonts w:asciiTheme="minorHAnsi" w:hAnsiTheme="minorHAnsi" w:cstheme="minorHAnsi"/>
          <w:sz w:val="20"/>
          <w:szCs w:val="20"/>
          <w:lang w:val="en-GB"/>
        </w:rPr>
        <w:t xml:space="preserve">is </w:t>
      </w:r>
      <w:r w:rsidR="0037000D" w:rsidRPr="004A7AB1">
        <w:rPr>
          <w:rFonts w:asciiTheme="minorHAnsi" w:hAnsiTheme="minorHAnsi" w:cstheme="minorHAnsi"/>
          <w:sz w:val="20"/>
          <w:szCs w:val="20"/>
          <w:lang w:val="en-GB"/>
        </w:rPr>
        <w:t xml:space="preserve">located </w:t>
      </w:r>
      <w:r w:rsidR="002222C2" w:rsidRPr="004A7AB1">
        <w:rPr>
          <w:rFonts w:asciiTheme="minorHAnsi" w:hAnsiTheme="minorHAnsi" w:cstheme="minorHAnsi"/>
          <w:sz w:val="20"/>
          <w:szCs w:val="20"/>
          <w:lang w:val="en-GB"/>
        </w:rPr>
        <w:t>in</w:t>
      </w:r>
      <w:proofErr w:type="gramEnd"/>
      <w:r w:rsidRPr="004A7AB1">
        <w:rPr>
          <w:rFonts w:asciiTheme="minorHAnsi" w:hAnsiTheme="minorHAnsi" w:cstheme="minorHAnsi"/>
          <w:sz w:val="20"/>
          <w:szCs w:val="20"/>
          <w:lang w:val="en-GB"/>
        </w:rPr>
        <w:t xml:space="preserve"> south-western Tanzania</w:t>
      </w:r>
      <w:r w:rsidR="003867B1" w:rsidRPr="004A7AB1">
        <w:rPr>
          <w:rFonts w:asciiTheme="minorHAnsi" w:hAnsiTheme="minorHAnsi" w:cstheme="minorHAnsi"/>
          <w:sz w:val="20"/>
          <w:szCs w:val="20"/>
          <w:lang w:val="en-GB"/>
        </w:rPr>
        <w:t xml:space="preserve">, it </w:t>
      </w:r>
      <w:r w:rsidR="005704E7" w:rsidRPr="004A7AB1">
        <w:rPr>
          <w:rFonts w:asciiTheme="minorHAnsi" w:hAnsiTheme="minorHAnsi" w:cstheme="minorHAnsi"/>
          <w:sz w:val="20"/>
          <w:szCs w:val="20"/>
          <w:lang w:val="en-GB"/>
        </w:rPr>
        <w:t>inc</w:t>
      </w:r>
      <w:r w:rsidR="00A77FBE" w:rsidRPr="004A7AB1">
        <w:rPr>
          <w:rFonts w:asciiTheme="minorHAnsi" w:hAnsiTheme="minorHAnsi" w:cstheme="minorHAnsi"/>
          <w:sz w:val="20"/>
          <w:szCs w:val="20"/>
          <w:lang w:val="en-GB"/>
        </w:rPr>
        <w:t>l</w:t>
      </w:r>
      <w:r w:rsidR="0037000D" w:rsidRPr="004A7AB1">
        <w:rPr>
          <w:rFonts w:asciiTheme="minorHAnsi" w:hAnsiTheme="minorHAnsi" w:cstheme="minorHAnsi"/>
          <w:sz w:val="20"/>
          <w:szCs w:val="20"/>
          <w:lang w:val="en-GB"/>
        </w:rPr>
        <w:t>udes a network of protected areas</w:t>
      </w:r>
      <w:r w:rsidR="003867B1" w:rsidRPr="004A7AB1">
        <w:rPr>
          <w:rFonts w:asciiTheme="minorHAnsi" w:hAnsiTheme="minorHAnsi" w:cstheme="minorHAnsi"/>
          <w:sz w:val="20"/>
          <w:szCs w:val="20"/>
          <w:lang w:val="en-GB"/>
        </w:rPr>
        <w:t xml:space="preserve"> </w:t>
      </w:r>
      <w:r w:rsidR="0037000D" w:rsidRPr="004A7AB1">
        <w:rPr>
          <w:rFonts w:asciiTheme="minorHAnsi" w:hAnsiTheme="minorHAnsi" w:cstheme="minorHAnsi"/>
          <w:sz w:val="20"/>
          <w:szCs w:val="20"/>
          <w:lang w:val="en-GB"/>
        </w:rPr>
        <w:t xml:space="preserve">extending from -5° 14' 21.48" to -8° 57' 41.37" latitude and 29° 37' 22.68" to 36° 26' 34.27" longitude. In the northern side, the northern corridor links Ruaha-Rungwa with </w:t>
      </w:r>
      <w:proofErr w:type="spellStart"/>
      <w:r w:rsidR="0037000D" w:rsidRPr="004A7AB1">
        <w:rPr>
          <w:rFonts w:asciiTheme="minorHAnsi" w:hAnsiTheme="minorHAnsi" w:cstheme="minorHAnsi"/>
          <w:sz w:val="20"/>
          <w:szCs w:val="20"/>
          <w:lang w:val="en-GB"/>
        </w:rPr>
        <w:t>Itulu</w:t>
      </w:r>
      <w:proofErr w:type="spellEnd"/>
      <w:r w:rsidR="0037000D" w:rsidRPr="004A7AB1">
        <w:rPr>
          <w:rFonts w:asciiTheme="minorHAnsi" w:hAnsiTheme="minorHAnsi" w:cstheme="minorHAnsi"/>
          <w:sz w:val="20"/>
          <w:szCs w:val="20"/>
          <w:lang w:val="en-GB"/>
        </w:rPr>
        <w:t xml:space="preserve"> Hills Nature Forest Reserve, </w:t>
      </w:r>
      <w:proofErr w:type="spellStart"/>
      <w:r w:rsidR="0037000D" w:rsidRPr="004A7AB1">
        <w:rPr>
          <w:rFonts w:asciiTheme="minorHAnsi" w:hAnsiTheme="minorHAnsi" w:cstheme="minorHAnsi"/>
          <w:sz w:val="20"/>
          <w:szCs w:val="20"/>
          <w:lang w:val="en-GB"/>
        </w:rPr>
        <w:t>Ipole</w:t>
      </w:r>
      <w:proofErr w:type="spellEnd"/>
      <w:r w:rsidR="0037000D" w:rsidRPr="004A7AB1">
        <w:rPr>
          <w:rFonts w:asciiTheme="minorHAnsi" w:hAnsiTheme="minorHAnsi" w:cstheme="minorHAnsi"/>
          <w:sz w:val="20"/>
          <w:szCs w:val="20"/>
          <w:lang w:val="en-GB"/>
        </w:rPr>
        <w:t xml:space="preserve"> WMA, Inyonga GR to Ugalla GR. The southern wildlife corridor links Ruaha-Rungwa with Lukwati-Piti GR via Rungwa South </w:t>
      </w:r>
      <w:r w:rsidR="0003325A" w:rsidRPr="004A7AB1">
        <w:rPr>
          <w:rFonts w:asciiTheme="minorHAnsi" w:hAnsiTheme="minorHAnsi" w:cstheme="minorHAnsi"/>
          <w:sz w:val="20"/>
          <w:szCs w:val="20"/>
          <w:lang w:val="en-GB"/>
        </w:rPr>
        <w:t>o</w:t>
      </w:r>
      <w:r w:rsidR="0037000D" w:rsidRPr="004A7AB1">
        <w:rPr>
          <w:rFonts w:asciiTheme="minorHAnsi" w:hAnsiTheme="minorHAnsi" w:cstheme="minorHAnsi"/>
          <w:sz w:val="20"/>
          <w:szCs w:val="20"/>
          <w:lang w:val="en-GB"/>
        </w:rPr>
        <w:t xml:space="preserve">pen </w:t>
      </w:r>
      <w:r w:rsidR="0003325A" w:rsidRPr="004A7AB1">
        <w:rPr>
          <w:rFonts w:asciiTheme="minorHAnsi" w:hAnsiTheme="minorHAnsi" w:cstheme="minorHAnsi"/>
          <w:sz w:val="20"/>
          <w:szCs w:val="20"/>
          <w:lang w:val="en-GB"/>
        </w:rPr>
        <w:t>a</w:t>
      </w:r>
      <w:r w:rsidR="0037000D" w:rsidRPr="004A7AB1">
        <w:rPr>
          <w:rFonts w:asciiTheme="minorHAnsi" w:hAnsiTheme="minorHAnsi" w:cstheme="minorHAnsi"/>
          <w:sz w:val="20"/>
          <w:szCs w:val="20"/>
          <w:lang w:val="en-GB"/>
        </w:rPr>
        <w:t>rea and Rungwa-Mzombe. Additionally, the proposed project area includes designated forest reserves such as Mzombe Forest Reserve and Lila District Forest</w:t>
      </w:r>
    </w:p>
    <w:p w14:paraId="692FB5C8" w14:textId="747A5E6A" w:rsidR="000C19CC" w:rsidRPr="0020192C" w:rsidRDefault="000C19CC" w:rsidP="000C19CC">
      <w:pPr>
        <w:pStyle w:val="NormalWeb"/>
        <w:rPr>
          <w:rFonts w:asciiTheme="minorHAnsi" w:hAnsiTheme="minorHAnsi" w:cstheme="minorHAnsi"/>
        </w:rPr>
      </w:pPr>
      <w:r w:rsidRPr="00DC6507">
        <w:rPr>
          <w:rFonts w:asciiTheme="minorHAnsi" w:hAnsiTheme="minorHAnsi" w:cstheme="minorHAnsi"/>
          <w:noProof/>
        </w:rPr>
        <w:drawing>
          <wp:inline distT="0" distB="0" distL="0" distR="0" wp14:anchorId="65D64C08" wp14:editId="450C14BB">
            <wp:extent cx="6153150" cy="699920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81149" cy="7031057"/>
                    </a:xfrm>
                    <a:prstGeom prst="rect">
                      <a:avLst/>
                    </a:prstGeom>
                    <a:noFill/>
                    <a:ln>
                      <a:noFill/>
                    </a:ln>
                  </pic:spPr>
                </pic:pic>
              </a:graphicData>
            </a:graphic>
          </wp:inline>
        </w:drawing>
      </w:r>
    </w:p>
    <w:p w14:paraId="6DE9CFAB" w14:textId="49514D77" w:rsidR="00106CB5" w:rsidRPr="0020192C" w:rsidRDefault="00106CB5" w:rsidP="00154BE7">
      <w:pPr>
        <w:pStyle w:val="Heading1"/>
        <w:spacing w:after="0"/>
        <w:ind w:right="180"/>
        <w:rPr>
          <w:rFonts w:asciiTheme="minorHAnsi" w:hAnsiTheme="minorHAnsi" w:cstheme="minorHAnsi"/>
          <w:szCs w:val="26"/>
          <w:lang w:val="en-GB"/>
        </w:rPr>
      </w:pPr>
      <w:bookmarkStart w:id="60" w:name="_Toc160042663"/>
      <w:r w:rsidRPr="0020192C">
        <w:rPr>
          <w:rFonts w:asciiTheme="minorHAnsi" w:hAnsiTheme="minorHAnsi" w:cstheme="minorHAnsi"/>
          <w:szCs w:val="26"/>
          <w:lang w:val="en-GB"/>
        </w:rPr>
        <w:lastRenderedPageBreak/>
        <w:t xml:space="preserve">ANNEX </w:t>
      </w:r>
      <w:r w:rsidR="00BA49AE" w:rsidRPr="0020192C">
        <w:rPr>
          <w:rFonts w:asciiTheme="minorHAnsi" w:hAnsiTheme="minorHAnsi" w:cstheme="minorHAnsi"/>
          <w:szCs w:val="26"/>
          <w:lang w:val="en-GB"/>
        </w:rPr>
        <w:t>D</w:t>
      </w:r>
      <w:r w:rsidRPr="0020192C">
        <w:rPr>
          <w:rFonts w:asciiTheme="minorHAnsi" w:hAnsiTheme="minorHAnsi" w:cstheme="minorHAnsi"/>
          <w:szCs w:val="26"/>
          <w:lang w:val="en-GB"/>
        </w:rPr>
        <w:t xml:space="preserve">: </w:t>
      </w:r>
      <w:r w:rsidR="00FB1A80" w:rsidRPr="0020192C">
        <w:rPr>
          <w:rFonts w:asciiTheme="minorHAnsi" w:hAnsiTheme="minorHAnsi" w:cstheme="minorHAnsi"/>
          <w:szCs w:val="26"/>
          <w:lang w:val="en-GB"/>
        </w:rPr>
        <w:t xml:space="preserve">Environmental and Social </w:t>
      </w:r>
      <w:r w:rsidR="00BA49AE" w:rsidRPr="0020192C">
        <w:rPr>
          <w:rFonts w:asciiTheme="minorHAnsi" w:hAnsiTheme="minorHAnsi" w:cstheme="minorHAnsi"/>
          <w:szCs w:val="26"/>
          <w:lang w:val="en-GB"/>
        </w:rPr>
        <w:t>Safeguards Screen and Rating</w:t>
      </w:r>
      <w:bookmarkEnd w:id="60"/>
    </w:p>
    <w:p w14:paraId="5B8A6DE7" w14:textId="72E5400D" w:rsidR="1AB92F39" w:rsidRPr="0020192C" w:rsidRDefault="1AB92F39" w:rsidP="601BDEEA">
      <w:pPr>
        <w:rPr>
          <w:rFonts w:asciiTheme="minorHAnsi" w:hAnsiTheme="minorHAnsi" w:cstheme="minorHAnsi"/>
          <w:lang w:val="en-GB"/>
        </w:rPr>
      </w:pPr>
    </w:p>
    <w:p w14:paraId="595DB88B" w14:textId="27FEB2B8" w:rsidR="1AB92F39" w:rsidRDefault="292AC3DA" w:rsidP="601BDEEA">
      <w:pPr>
        <w:spacing w:before="3"/>
        <w:rPr>
          <w:rFonts w:asciiTheme="minorHAnsi" w:eastAsia="Calibri" w:hAnsiTheme="minorHAnsi" w:cstheme="minorHAnsi"/>
          <w:b/>
          <w:bCs/>
          <w:color w:val="4F81BC"/>
          <w:sz w:val="24"/>
          <w:lang w:val="en-GB"/>
        </w:rPr>
      </w:pPr>
      <w:r w:rsidRPr="0020192C">
        <w:rPr>
          <w:rFonts w:asciiTheme="minorHAnsi" w:eastAsia="Calibri" w:hAnsiTheme="minorHAnsi" w:cstheme="minorHAnsi"/>
          <w:i/>
          <w:iCs/>
          <w:color w:val="000000" w:themeColor="text1"/>
          <w:sz w:val="16"/>
          <w:szCs w:val="16"/>
          <w:lang w:val="en-GB"/>
        </w:rPr>
        <w:t xml:space="preserve"> </w:t>
      </w:r>
      <w:r w:rsidRPr="0020192C">
        <w:rPr>
          <w:rFonts w:asciiTheme="minorHAnsi" w:eastAsia="Calibri" w:hAnsiTheme="minorHAnsi" w:cstheme="minorHAnsi"/>
          <w:b/>
          <w:bCs/>
          <w:color w:val="4F81BC"/>
          <w:sz w:val="24"/>
          <w:lang w:val="en-GB"/>
        </w:rPr>
        <w:t>Part A. Integrating Programming Principles to Strengthen Social and Environmental Sustainability</w:t>
      </w:r>
    </w:p>
    <w:tbl>
      <w:tblPr>
        <w:tblW w:w="10800" w:type="dxa"/>
        <w:tblInd w:w="105" w:type="dxa"/>
        <w:tblLayout w:type="fixed"/>
        <w:tblLook w:val="06A0" w:firstRow="1" w:lastRow="0" w:firstColumn="1" w:lastColumn="0" w:noHBand="1" w:noVBand="1"/>
      </w:tblPr>
      <w:tblGrid>
        <w:gridCol w:w="10800"/>
      </w:tblGrid>
      <w:tr w:rsidR="00D7382C" w:rsidRPr="0020192C" w14:paraId="04AB01AC" w14:textId="77777777" w:rsidTr="004F0EAE">
        <w:trPr>
          <w:trHeight w:val="450"/>
        </w:trPr>
        <w:tc>
          <w:tcPr>
            <w:tcW w:w="10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2060"/>
          </w:tcPr>
          <w:p w14:paraId="74A54DEA" w14:textId="77777777" w:rsidR="00D7382C" w:rsidRPr="0020192C" w:rsidRDefault="00D7382C" w:rsidP="004F0EAE">
            <w:pPr>
              <w:pStyle w:val="Table"/>
              <w:rPr>
                <w:rFonts w:asciiTheme="minorHAnsi" w:hAnsiTheme="minorHAnsi" w:cstheme="minorHAnsi"/>
                <w:b/>
                <w:bCs/>
                <w:color w:val="FFFFFF" w:themeColor="background1"/>
                <w:lang w:val="en-GB"/>
              </w:rPr>
            </w:pPr>
            <w:r w:rsidRPr="0020192C">
              <w:rPr>
                <w:rFonts w:asciiTheme="minorHAnsi" w:eastAsia="Calibri" w:hAnsiTheme="minorHAnsi" w:cstheme="minorHAnsi"/>
                <w:b/>
                <w:bCs/>
                <w:color w:val="FFFFFF" w:themeColor="background1"/>
                <w:lang w:val="en-GB"/>
              </w:rPr>
              <w:t>QUESTION 1: How Does the Project Integrate the Programming Principles in Order to Strengthen Social and Environmental Sustainability?</w:t>
            </w:r>
          </w:p>
        </w:tc>
      </w:tr>
      <w:tr w:rsidR="00D7382C" w:rsidRPr="0020192C" w14:paraId="579B279B" w14:textId="77777777" w:rsidTr="004F0EAE">
        <w:trPr>
          <w:trHeight w:val="345"/>
        </w:trPr>
        <w:tc>
          <w:tcPr>
            <w:tcW w:w="10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2F6BDA1C" w14:textId="77777777" w:rsidR="00D7382C" w:rsidRPr="0020192C" w:rsidRDefault="00D7382C" w:rsidP="004F0EAE">
            <w:pPr>
              <w:pStyle w:val="Table"/>
              <w:rPr>
                <w:rFonts w:asciiTheme="minorHAnsi" w:hAnsiTheme="minorHAnsi" w:cstheme="minorHAnsi"/>
                <w:lang w:val="en-GB"/>
              </w:rPr>
            </w:pPr>
            <w:r w:rsidRPr="0020192C">
              <w:rPr>
                <w:rFonts w:asciiTheme="minorHAnsi" w:eastAsia="Calibri" w:hAnsiTheme="minorHAnsi" w:cstheme="minorHAnsi"/>
                <w:i/>
                <w:iCs/>
                <w:sz w:val="18"/>
                <w:szCs w:val="18"/>
                <w:lang w:val="en-GB"/>
              </w:rPr>
              <w:t>Briefly describe in the space below how the project mainstreams the human rights-based approach</w:t>
            </w:r>
          </w:p>
        </w:tc>
      </w:tr>
      <w:tr w:rsidR="00D7382C" w:rsidRPr="0020192C" w14:paraId="0B566C94" w14:textId="77777777" w:rsidTr="004F0EAE">
        <w:trPr>
          <w:trHeight w:val="405"/>
        </w:trPr>
        <w:tc>
          <w:tcPr>
            <w:tcW w:w="10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764B516D" w14:textId="749546D6" w:rsidR="00D7382C" w:rsidRPr="0020192C" w:rsidRDefault="00D7382C" w:rsidP="00CE0425">
            <w:pPr>
              <w:pStyle w:val="Table"/>
              <w:jc w:val="both"/>
              <w:rPr>
                <w:rFonts w:asciiTheme="minorHAnsi" w:eastAsia="Arial" w:hAnsiTheme="minorHAnsi" w:cstheme="minorHAnsi"/>
                <w:color w:val="000000" w:themeColor="text1"/>
                <w:lang w:val="en-GB"/>
              </w:rPr>
            </w:pPr>
            <w:r w:rsidRPr="0020192C">
              <w:rPr>
                <w:rFonts w:asciiTheme="minorHAnsi" w:eastAsia="Arial" w:hAnsiTheme="minorHAnsi" w:cstheme="minorHAnsi"/>
                <w:color w:val="000000" w:themeColor="text1"/>
                <w:lang w:val="en-GB"/>
              </w:rPr>
              <w:t xml:space="preserve">The project will comply with the UNDP social and environmental standards (SES), including the programming principles and the project-level standards. The UNDP programming principle on human rights aligns with tools, policies, and procedures including conservation and human rights framework, safeguarding policy, and social safeguard mechanism designed to enhance the right-based approach to conservation and development, as used by Government of Tanzania agencies under the MNRT and by the proposed responsible party, WCS. These principles are built on the Universal Declaration of Human Rights and other international human rights instruments, including the United Nations Declaration on the Rights of Indigenous Peoples and the Belmont Report on the ethical principles and guidelines for the protection of human subjects of research. The project will apply a human rights-based approach that identifies the communities as critical actors in managing natural resources. </w:t>
            </w:r>
            <w:r w:rsidR="00DF1EA2">
              <w:rPr>
                <w:rFonts w:asciiTheme="minorHAnsi" w:eastAsia="Arial" w:hAnsiTheme="minorHAnsi" w:cstheme="minorHAnsi"/>
                <w:color w:val="000000" w:themeColor="text1"/>
                <w:lang w:val="en-GB"/>
              </w:rPr>
              <w:t xml:space="preserve">The project </w:t>
            </w:r>
            <w:r w:rsidRPr="0020192C">
              <w:rPr>
                <w:rFonts w:asciiTheme="minorHAnsi" w:eastAsia="Arial" w:hAnsiTheme="minorHAnsi" w:cstheme="minorHAnsi"/>
                <w:color w:val="000000" w:themeColor="text1"/>
                <w:lang w:val="en-GB"/>
              </w:rPr>
              <w:t>aims to help the community further realize their rights and increase their capacity to safeguard and exercise those rights. By strengthening their capacity, the project will promote meaningful, effective, and informed participation of communities in different capacities, including various committees and ecological monitoring of these resources.</w:t>
            </w:r>
          </w:p>
          <w:p w14:paraId="427FC6EC" w14:textId="77777777" w:rsidR="00D7382C" w:rsidRPr="0020192C" w:rsidRDefault="00D7382C" w:rsidP="00CE0425">
            <w:pPr>
              <w:pStyle w:val="Table"/>
              <w:jc w:val="both"/>
              <w:rPr>
                <w:rFonts w:asciiTheme="minorHAnsi" w:eastAsia="Arial" w:hAnsiTheme="minorHAnsi" w:cstheme="minorHAnsi"/>
                <w:color w:val="000000" w:themeColor="text1"/>
                <w:lang w:val="en-GB"/>
              </w:rPr>
            </w:pPr>
          </w:p>
          <w:p w14:paraId="3AFF1D2F" w14:textId="1940B711" w:rsidR="00D7382C" w:rsidRPr="0020192C" w:rsidRDefault="00D7382C" w:rsidP="00CE0425">
            <w:pPr>
              <w:pStyle w:val="Table"/>
              <w:jc w:val="both"/>
              <w:rPr>
                <w:rFonts w:asciiTheme="minorHAnsi" w:eastAsia="Arial" w:hAnsiTheme="minorHAnsi" w:cstheme="minorHAnsi"/>
                <w:color w:val="000000" w:themeColor="text1"/>
                <w:lang w:val="en-GB"/>
              </w:rPr>
            </w:pPr>
            <w:r w:rsidRPr="0020192C">
              <w:rPr>
                <w:rFonts w:asciiTheme="minorHAnsi" w:eastAsia="Arial" w:hAnsiTheme="minorHAnsi" w:cstheme="minorHAnsi"/>
                <w:color w:val="000000" w:themeColor="text1"/>
                <w:lang w:val="en-GB"/>
              </w:rPr>
              <w:t>The project will also include a participatory approach to stakeholder engagement</w:t>
            </w:r>
            <w:r w:rsidR="00630B29">
              <w:rPr>
                <w:rFonts w:asciiTheme="minorHAnsi" w:eastAsia="Arial" w:hAnsiTheme="minorHAnsi" w:cstheme="minorHAnsi"/>
                <w:color w:val="000000" w:themeColor="text1"/>
                <w:lang w:val="en-GB"/>
              </w:rPr>
              <w:t xml:space="preserve">, decision making </w:t>
            </w:r>
            <w:r w:rsidRPr="0020192C">
              <w:rPr>
                <w:rFonts w:asciiTheme="minorHAnsi" w:eastAsia="Arial" w:hAnsiTheme="minorHAnsi" w:cstheme="minorHAnsi"/>
                <w:color w:val="000000" w:themeColor="text1"/>
                <w:lang w:val="en-GB"/>
              </w:rPr>
              <w:t>and use free prior and informed consent that will encourage informed consultation and participation of all the local communities. During the project preparation phase, consultation sessions and meetings will be undertaken with diverse groups of stakeholders to construct as holistic as possible an understanding of the challenges and barriers related to the project. The project will also ensure that all the consultation meetings are participatory and promote equality and non-discrimination by ensuring that focus group discussions, women-only meetings, and other diverse group-specific meetings are conducted to enable the inclusion of such groups' views in the decision-making processes that further enhance their realization of the rights to participation.</w:t>
            </w:r>
          </w:p>
          <w:p w14:paraId="680F588E" w14:textId="77777777" w:rsidR="00D7382C" w:rsidRPr="0020192C" w:rsidRDefault="00D7382C" w:rsidP="00CE0425">
            <w:pPr>
              <w:pStyle w:val="Table"/>
              <w:jc w:val="both"/>
              <w:rPr>
                <w:rFonts w:asciiTheme="minorHAnsi" w:eastAsia="Arial" w:hAnsiTheme="minorHAnsi" w:cstheme="minorHAnsi"/>
                <w:color w:val="000000" w:themeColor="text1"/>
                <w:lang w:val="en-GB"/>
              </w:rPr>
            </w:pPr>
          </w:p>
          <w:p w14:paraId="2FC5408A" w14:textId="016717C0" w:rsidR="00D7382C" w:rsidRPr="0020192C" w:rsidRDefault="00D7382C" w:rsidP="00CE0425">
            <w:pPr>
              <w:pStyle w:val="Table"/>
              <w:jc w:val="both"/>
              <w:rPr>
                <w:rFonts w:asciiTheme="minorHAnsi" w:eastAsia="Arial" w:hAnsiTheme="minorHAnsi" w:cstheme="minorHAnsi"/>
                <w:color w:val="000000" w:themeColor="text1"/>
                <w:lang w:val="en-GB"/>
              </w:rPr>
            </w:pPr>
            <w:r w:rsidRPr="0020192C">
              <w:rPr>
                <w:rFonts w:asciiTheme="minorHAnsi" w:eastAsia="Arial" w:hAnsiTheme="minorHAnsi" w:cstheme="minorHAnsi"/>
                <w:color w:val="000000" w:themeColor="text1"/>
                <w:lang w:val="en-GB"/>
              </w:rPr>
              <w:t xml:space="preserve">The project design assumes that the two sets of consultations at PIF stage </w:t>
            </w:r>
            <w:r w:rsidRPr="00E4464B">
              <w:rPr>
                <w:rFonts w:asciiTheme="minorHAnsi" w:eastAsia="Arial" w:hAnsiTheme="minorHAnsi" w:cstheme="minorHAnsi"/>
                <w:color w:val="000000" w:themeColor="text1"/>
                <w:lang w:val="en-GB"/>
              </w:rPr>
              <w:t>(September 2023 and February 2024</w:t>
            </w:r>
            <w:r w:rsidR="003F2A80">
              <w:rPr>
                <w:rFonts w:asciiTheme="minorHAnsi" w:eastAsia="Arial" w:hAnsiTheme="minorHAnsi" w:cstheme="minorHAnsi"/>
                <w:color w:val="000000" w:themeColor="text1"/>
                <w:lang w:val="en-GB"/>
              </w:rPr>
              <w:t xml:space="preserve"> </w:t>
            </w:r>
            <w:r w:rsidRPr="0020192C">
              <w:rPr>
                <w:rFonts w:asciiTheme="minorHAnsi" w:eastAsia="Arial" w:hAnsiTheme="minorHAnsi" w:cstheme="minorHAnsi"/>
                <w:color w:val="000000" w:themeColor="text1"/>
                <w:lang w:val="en-GB"/>
              </w:rPr>
              <w:t xml:space="preserve">and during project preparation grant stage </w:t>
            </w:r>
            <w:r w:rsidR="003F2A80">
              <w:rPr>
                <w:rFonts w:asciiTheme="minorHAnsi" w:eastAsia="Arial" w:hAnsiTheme="minorHAnsi" w:cstheme="minorHAnsi"/>
                <w:color w:val="000000" w:themeColor="text1"/>
                <w:lang w:val="en-GB"/>
              </w:rPr>
              <w:t xml:space="preserve">will </w:t>
            </w:r>
            <w:r w:rsidRPr="0020192C">
              <w:rPr>
                <w:rFonts w:asciiTheme="minorHAnsi" w:eastAsia="Arial" w:hAnsiTheme="minorHAnsi" w:cstheme="minorHAnsi"/>
                <w:color w:val="000000" w:themeColor="text1"/>
                <w:lang w:val="en-GB"/>
              </w:rPr>
              <w:t xml:space="preserve">strengthen the proposed project activities' transparency and legitimacy, notwithstanding that activities will be adapted during project implementation to ensure that human rights are respected and reinforced. The project will </w:t>
            </w:r>
            <w:r w:rsidR="009C11EE">
              <w:rPr>
                <w:rFonts w:asciiTheme="minorHAnsi" w:eastAsia="Arial" w:hAnsiTheme="minorHAnsi" w:cstheme="minorHAnsi"/>
                <w:color w:val="000000" w:themeColor="text1"/>
                <w:lang w:val="en-GB"/>
              </w:rPr>
              <w:t xml:space="preserve">develop and implement </w:t>
            </w:r>
            <w:r w:rsidRPr="0020192C">
              <w:rPr>
                <w:rFonts w:asciiTheme="minorHAnsi" w:eastAsia="Arial" w:hAnsiTheme="minorHAnsi" w:cstheme="minorHAnsi"/>
                <w:color w:val="000000" w:themeColor="text1"/>
                <w:lang w:val="en-GB"/>
              </w:rPr>
              <w:t>a project-level grievance redress mechanism to increase accountability and enhance all stakeholders' effective participation and inclusion. The mechanism provides culturally appropriate and accessible channels through which community members interact with the project, strengthening the relationship and trust-building. The project will empower stakeholders to understand and claim their rights and increase the ability and accountability of individuals and collectives responsible for fulfilling rights. The project primarily focuses on local communities' involvement in sustainable wildlife and other natural resource management-related activities. Community-based natural resource management (CBNRM) improvements will allow for a positive transformation of power relations among the various stakeholders. This will enhance community members' active participation in decision-making processes.</w:t>
            </w:r>
          </w:p>
          <w:p w14:paraId="3D49B8C3" w14:textId="77777777" w:rsidR="00D7382C" w:rsidRPr="0020192C" w:rsidRDefault="00D7382C" w:rsidP="00CE0425">
            <w:pPr>
              <w:pStyle w:val="Table"/>
              <w:jc w:val="both"/>
              <w:rPr>
                <w:rFonts w:asciiTheme="minorHAnsi" w:eastAsia="Arial" w:hAnsiTheme="minorHAnsi" w:cstheme="minorHAnsi"/>
                <w:color w:val="000000" w:themeColor="text1"/>
                <w:lang w:val="en-GB"/>
              </w:rPr>
            </w:pPr>
          </w:p>
          <w:p w14:paraId="5041E762" w14:textId="544283BB" w:rsidR="00D7382C" w:rsidRPr="0020192C" w:rsidRDefault="00D7382C" w:rsidP="00CE0425">
            <w:pPr>
              <w:pStyle w:val="Table"/>
              <w:jc w:val="both"/>
              <w:rPr>
                <w:rFonts w:asciiTheme="minorHAnsi" w:eastAsia="Arial" w:hAnsiTheme="minorHAnsi" w:cstheme="minorHAnsi"/>
                <w:color w:val="000000" w:themeColor="text1"/>
                <w:szCs w:val="22"/>
                <w:lang w:val="en-GB"/>
              </w:rPr>
            </w:pPr>
            <w:r w:rsidRPr="0020192C">
              <w:rPr>
                <w:rFonts w:asciiTheme="minorHAnsi" w:eastAsia="Arial" w:hAnsiTheme="minorHAnsi" w:cstheme="minorHAnsi"/>
                <w:color w:val="000000" w:themeColor="text1"/>
                <w:lang w:val="en-GB"/>
              </w:rPr>
              <w:t xml:space="preserve">Furthermore, the project aims to improve livelihoods, supporting people to attain their potential and be free from poverty. The </w:t>
            </w:r>
            <w:r w:rsidR="00720275">
              <w:rPr>
                <w:rFonts w:asciiTheme="minorHAnsi" w:eastAsia="Arial" w:hAnsiTheme="minorHAnsi" w:cstheme="minorHAnsi"/>
                <w:color w:val="000000" w:themeColor="text1"/>
                <w:lang w:val="en-GB"/>
              </w:rPr>
              <w:t>livelihoods</w:t>
            </w:r>
            <w:r w:rsidRPr="0020192C">
              <w:rPr>
                <w:rFonts w:asciiTheme="minorHAnsi" w:eastAsia="Arial" w:hAnsiTheme="minorHAnsi" w:cstheme="minorHAnsi"/>
                <w:color w:val="000000" w:themeColor="text1"/>
                <w:lang w:val="en-GB"/>
              </w:rPr>
              <w:t xml:space="preserve"> component of the project aims at empowering women and youth. This project component will enhance project role in women empowerment which is important in furthering the human right based approach. Building on the current activities</w:t>
            </w:r>
            <w:r w:rsidR="00C3213B">
              <w:rPr>
                <w:rFonts w:asciiTheme="minorHAnsi" w:eastAsia="Arial" w:hAnsiTheme="minorHAnsi" w:cstheme="minorHAnsi"/>
                <w:color w:val="000000" w:themeColor="text1"/>
                <w:lang w:val="en-GB"/>
              </w:rPr>
              <w:t xml:space="preserve"> by partners in the landscape</w:t>
            </w:r>
            <w:r w:rsidRPr="0020192C">
              <w:rPr>
                <w:rFonts w:asciiTheme="minorHAnsi" w:eastAsia="Arial" w:hAnsiTheme="minorHAnsi" w:cstheme="minorHAnsi"/>
                <w:color w:val="000000" w:themeColor="text1"/>
                <w:lang w:val="en-GB"/>
              </w:rPr>
              <w:t>, the project will continue supporting the involvement of women in the leadership roles in various committees and CBO management. This approach will help in increasing women participation in decision making and help challenging roles and stereotype that bring gender inequality and exclusion in the management of natural resources.</w:t>
            </w:r>
          </w:p>
        </w:tc>
      </w:tr>
      <w:tr w:rsidR="00D7382C" w:rsidRPr="0020192C" w14:paraId="6B1AF813" w14:textId="77777777" w:rsidTr="004F0EAE">
        <w:trPr>
          <w:trHeight w:val="300"/>
        </w:trPr>
        <w:tc>
          <w:tcPr>
            <w:tcW w:w="10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D90124E" w14:textId="77777777" w:rsidR="00D7382C" w:rsidRPr="0020192C" w:rsidRDefault="00D7382C" w:rsidP="004F0EAE">
            <w:pPr>
              <w:pStyle w:val="Table"/>
              <w:rPr>
                <w:rFonts w:asciiTheme="minorHAnsi" w:eastAsia="Calibri" w:hAnsiTheme="minorHAnsi" w:cstheme="minorHAnsi"/>
                <w:b/>
                <w:bCs/>
                <w:i/>
                <w:iCs/>
                <w:sz w:val="18"/>
                <w:szCs w:val="18"/>
                <w:lang w:val="en-GB"/>
              </w:rPr>
            </w:pPr>
            <w:r w:rsidRPr="0020192C">
              <w:rPr>
                <w:rFonts w:asciiTheme="minorHAnsi" w:eastAsia="Calibri" w:hAnsiTheme="minorHAnsi" w:cstheme="minorHAnsi"/>
                <w:b/>
                <w:bCs/>
                <w:i/>
                <w:iCs/>
                <w:sz w:val="18"/>
                <w:szCs w:val="18"/>
                <w:lang w:val="en-GB"/>
              </w:rPr>
              <w:t>Briefly describe in the space below how the project is likely to improve gender equality and women’s empowerment</w:t>
            </w:r>
          </w:p>
        </w:tc>
      </w:tr>
      <w:tr w:rsidR="00D7382C" w:rsidRPr="0020192C" w14:paraId="09E3EEF6" w14:textId="77777777" w:rsidTr="004F0EAE">
        <w:trPr>
          <w:trHeight w:val="435"/>
        </w:trPr>
        <w:tc>
          <w:tcPr>
            <w:tcW w:w="10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4ABE485" w14:textId="169F60C5" w:rsidR="00D7382C" w:rsidRPr="0020192C" w:rsidRDefault="00D7382C" w:rsidP="00655503">
            <w:pPr>
              <w:pStyle w:val="Table"/>
              <w:jc w:val="both"/>
              <w:rPr>
                <w:rFonts w:asciiTheme="minorHAnsi" w:eastAsia="Arial" w:hAnsiTheme="minorHAnsi" w:cstheme="minorHAnsi"/>
                <w:color w:val="000000" w:themeColor="text1"/>
                <w:lang w:val="en-GB"/>
              </w:rPr>
            </w:pPr>
            <w:r w:rsidRPr="0020192C">
              <w:rPr>
                <w:rFonts w:asciiTheme="minorHAnsi" w:eastAsia="Arial" w:hAnsiTheme="minorHAnsi" w:cstheme="minorHAnsi"/>
                <w:color w:val="000000" w:themeColor="text1"/>
                <w:lang w:val="en-GB"/>
              </w:rPr>
              <w:t>The project will comply with the UNDP SES programming policy on gender equality and women’s empowerment that advocates for gender equality and women’s empowerment as intrinsic to human right-based-approach to programming. Like UNDP, Government agencies under MNRT and WCS have experience</w:t>
            </w:r>
            <w:r w:rsidR="00197B39">
              <w:rPr>
                <w:rFonts w:asciiTheme="minorHAnsi" w:eastAsia="Arial" w:hAnsiTheme="minorHAnsi" w:cstheme="minorHAnsi"/>
                <w:color w:val="000000" w:themeColor="text1"/>
                <w:lang w:val="en-GB"/>
              </w:rPr>
              <w:t xml:space="preserve"> in</w:t>
            </w:r>
            <w:r w:rsidRPr="0020192C">
              <w:rPr>
                <w:rFonts w:asciiTheme="minorHAnsi" w:eastAsia="Arial" w:hAnsiTheme="minorHAnsi" w:cstheme="minorHAnsi"/>
                <w:color w:val="000000" w:themeColor="text1"/>
                <w:lang w:val="en-GB"/>
              </w:rPr>
              <w:t xml:space="preserve"> implementing gender programming, gender mainstreaming plans and activities with an explicit focus on gender equity in many of our global field programs. Widespread experience in gender quality, inclusion and mainstreaming to brought to bear to the recommendations for the gender activities in this project.</w:t>
            </w:r>
          </w:p>
          <w:p w14:paraId="516A8048" w14:textId="77777777" w:rsidR="00D7382C" w:rsidRPr="0020192C" w:rsidRDefault="00D7382C" w:rsidP="00655503">
            <w:pPr>
              <w:pStyle w:val="Table"/>
              <w:jc w:val="both"/>
              <w:rPr>
                <w:rFonts w:asciiTheme="minorHAnsi" w:eastAsia="Arial" w:hAnsiTheme="minorHAnsi" w:cstheme="minorHAnsi"/>
                <w:color w:val="000000" w:themeColor="text1"/>
                <w:lang w:val="en-GB"/>
              </w:rPr>
            </w:pPr>
          </w:p>
          <w:p w14:paraId="7DC82C4F" w14:textId="39BB54D4" w:rsidR="00D7382C" w:rsidRPr="0020192C" w:rsidRDefault="00D7382C" w:rsidP="00655503">
            <w:pPr>
              <w:pStyle w:val="Table"/>
              <w:jc w:val="both"/>
              <w:rPr>
                <w:rFonts w:asciiTheme="minorHAnsi" w:eastAsia="Arial" w:hAnsiTheme="minorHAnsi" w:cstheme="minorHAnsi"/>
                <w:color w:val="000000" w:themeColor="text1"/>
                <w:lang w:val="en-GB"/>
              </w:rPr>
            </w:pPr>
            <w:r w:rsidRPr="0020192C">
              <w:rPr>
                <w:rFonts w:asciiTheme="minorHAnsi" w:eastAsia="Arial" w:hAnsiTheme="minorHAnsi" w:cstheme="minorHAnsi"/>
                <w:color w:val="000000" w:themeColor="text1"/>
                <w:lang w:val="en-GB"/>
              </w:rPr>
              <w:lastRenderedPageBreak/>
              <w:t xml:space="preserve">The project will mainstream gender and social inclusion into all aspects of project design and implementation in culturally appropriate ways. </w:t>
            </w:r>
            <w:r w:rsidR="0092407A">
              <w:rPr>
                <w:rFonts w:asciiTheme="minorHAnsi" w:eastAsia="Arial" w:hAnsiTheme="minorHAnsi" w:cstheme="minorHAnsi"/>
                <w:color w:val="000000" w:themeColor="text1"/>
                <w:lang w:val="en-GB"/>
              </w:rPr>
              <w:t xml:space="preserve">This will be achieved through </w:t>
            </w:r>
            <w:r w:rsidRPr="0020192C">
              <w:rPr>
                <w:rFonts w:asciiTheme="minorHAnsi" w:eastAsia="Arial" w:hAnsiTheme="minorHAnsi" w:cstheme="minorHAnsi"/>
                <w:color w:val="000000" w:themeColor="text1"/>
                <w:lang w:val="en-GB"/>
              </w:rPr>
              <w:t>active inclusion of women in consultation processes, positions of leadership, project-level positions, explicit consideration of gender disaggregated-needs in project design, capacity building of women and girls to enable greater roles in environmental stewardship, and greater financial independence.</w:t>
            </w:r>
          </w:p>
          <w:p w14:paraId="0358D0F5" w14:textId="77777777" w:rsidR="00D7382C" w:rsidRPr="0020192C" w:rsidRDefault="00D7382C" w:rsidP="00655503">
            <w:pPr>
              <w:pStyle w:val="Table"/>
              <w:jc w:val="both"/>
              <w:rPr>
                <w:rFonts w:asciiTheme="minorHAnsi" w:eastAsia="Arial" w:hAnsiTheme="minorHAnsi" w:cstheme="minorHAnsi"/>
                <w:color w:val="000000" w:themeColor="text1"/>
                <w:lang w:val="en-GB"/>
              </w:rPr>
            </w:pPr>
          </w:p>
          <w:p w14:paraId="0154FD08" w14:textId="2D5898AF" w:rsidR="00D7382C" w:rsidRPr="0020192C" w:rsidRDefault="00D7382C" w:rsidP="00655503">
            <w:pPr>
              <w:pStyle w:val="Table"/>
              <w:jc w:val="both"/>
              <w:rPr>
                <w:rFonts w:asciiTheme="minorHAnsi" w:eastAsia="Arial" w:hAnsiTheme="minorHAnsi" w:cstheme="minorHAnsi"/>
                <w:color w:val="000000" w:themeColor="text1"/>
                <w:lang w:val="en-GB"/>
              </w:rPr>
            </w:pPr>
            <w:r w:rsidRPr="0020192C">
              <w:rPr>
                <w:rFonts w:asciiTheme="minorHAnsi" w:eastAsia="Arial" w:hAnsiTheme="minorHAnsi" w:cstheme="minorHAnsi"/>
                <w:color w:val="000000" w:themeColor="text1"/>
                <w:lang w:val="en-GB"/>
              </w:rPr>
              <w:t xml:space="preserve">Several project activities are planned to provide direct support to women in the local society – for example, </w:t>
            </w:r>
            <w:r w:rsidR="00BE69B9">
              <w:rPr>
                <w:rFonts w:asciiTheme="minorHAnsi" w:eastAsia="Arial" w:hAnsiTheme="minorHAnsi" w:cstheme="minorHAnsi"/>
                <w:color w:val="000000" w:themeColor="text1"/>
                <w:lang w:val="en-GB"/>
              </w:rPr>
              <w:t>livelihood</w:t>
            </w:r>
            <w:r w:rsidR="00EE7EA9">
              <w:rPr>
                <w:rFonts w:asciiTheme="minorHAnsi" w:eastAsia="Arial" w:hAnsiTheme="minorHAnsi" w:cstheme="minorHAnsi"/>
                <w:color w:val="000000" w:themeColor="text1"/>
                <w:lang w:val="en-GB"/>
              </w:rPr>
              <w:t xml:space="preserve"> and human wildlife mitigation interventions </w:t>
            </w:r>
            <w:r w:rsidRPr="0020192C">
              <w:rPr>
                <w:rFonts w:asciiTheme="minorHAnsi" w:eastAsia="Arial" w:hAnsiTheme="minorHAnsi" w:cstheme="minorHAnsi"/>
                <w:color w:val="000000" w:themeColor="text1"/>
                <w:lang w:val="en-GB"/>
              </w:rPr>
              <w:t>will include approaches that promote the involvement and empowerment of women. For example, through the construction of bee-cages near villages – which present a more accessible and less time-demanding opportunity for women to be engaged in this livelihood supporting activity. Women will also be targeted as main beneficiaries for any new beekeeping activities. This activity will contribute directly to women’s economic empowerment and UNDP programming principle of leaving no one behind.</w:t>
            </w:r>
          </w:p>
          <w:p w14:paraId="347BCDF6" w14:textId="77777777" w:rsidR="00D7382C" w:rsidRPr="0020192C" w:rsidRDefault="00D7382C" w:rsidP="00655503">
            <w:pPr>
              <w:pStyle w:val="Table"/>
              <w:jc w:val="both"/>
              <w:rPr>
                <w:rFonts w:asciiTheme="minorHAnsi" w:eastAsia="Arial" w:hAnsiTheme="minorHAnsi" w:cstheme="minorHAnsi"/>
                <w:color w:val="000000" w:themeColor="text1"/>
                <w:lang w:val="en-GB"/>
              </w:rPr>
            </w:pPr>
          </w:p>
          <w:p w14:paraId="0C9916BC" w14:textId="6C9D886C" w:rsidR="00D7382C" w:rsidRPr="0020192C" w:rsidRDefault="00D7382C" w:rsidP="00655503">
            <w:pPr>
              <w:pStyle w:val="Table"/>
              <w:jc w:val="both"/>
              <w:rPr>
                <w:rFonts w:asciiTheme="minorHAnsi" w:eastAsia="Arial" w:hAnsiTheme="minorHAnsi" w:cstheme="minorHAnsi"/>
                <w:color w:val="000000" w:themeColor="text1"/>
                <w:lang w:val="en-GB"/>
              </w:rPr>
            </w:pPr>
            <w:r w:rsidRPr="0020192C">
              <w:rPr>
                <w:rFonts w:asciiTheme="minorHAnsi" w:eastAsia="Arial" w:hAnsiTheme="minorHAnsi" w:cstheme="minorHAnsi"/>
                <w:color w:val="000000" w:themeColor="text1"/>
                <w:lang w:val="en-GB"/>
              </w:rPr>
              <w:t xml:space="preserve">The engagement of women in Joint Village Land Forest Reserve governance structures has been promoted in previous efforts </w:t>
            </w:r>
            <w:r w:rsidR="003A4743">
              <w:rPr>
                <w:rFonts w:asciiTheme="minorHAnsi" w:eastAsia="Arial" w:hAnsiTheme="minorHAnsi" w:cstheme="minorHAnsi"/>
                <w:color w:val="000000" w:themeColor="text1"/>
                <w:lang w:val="en-GB"/>
              </w:rPr>
              <w:t xml:space="preserve">by partners </w:t>
            </w:r>
            <w:r w:rsidRPr="0020192C">
              <w:rPr>
                <w:rFonts w:asciiTheme="minorHAnsi" w:eastAsia="Arial" w:hAnsiTheme="minorHAnsi" w:cstheme="minorHAnsi"/>
                <w:color w:val="000000" w:themeColor="text1"/>
                <w:lang w:val="en-GB"/>
              </w:rPr>
              <w:t>to establish these groups, with very encouraging results. Every opportunity to promote the strengthened engagement of women (and youth) in Village Natural Resource Committees, Joint Village Land Forest Reserve Committees, Village Forest Guard teams and in CBO management for example, will be prioritized. This will help in increasing women’s involvement in natural resources governance and reduce inequalities and women’s exclusion in the management of natural resources.</w:t>
            </w:r>
          </w:p>
          <w:p w14:paraId="6809EA65" w14:textId="77777777" w:rsidR="00D7382C" w:rsidRPr="0020192C" w:rsidRDefault="00D7382C" w:rsidP="00655503">
            <w:pPr>
              <w:pStyle w:val="Table"/>
              <w:jc w:val="both"/>
              <w:rPr>
                <w:rFonts w:asciiTheme="minorHAnsi" w:eastAsia="Arial" w:hAnsiTheme="minorHAnsi" w:cstheme="minorHAnsi"/>
                <w:color w:val="000000" w:themeColor="text1"/>
                <w:lang w:val="en-GB"/>
              </w:rPr>
            </w:pPr>
          </w:p>
          <w:p w14:paraId="5F7220CF" w14:textId="7B4E2A7B" w:rsidR="00D7382C" w:rsidRPr="0020192C" w:rsidRDefault="00D7382C" w:rsidP="00655503">
            <w:pPr>
              <w:pStyle w:val="Table"/>
              <w:jc w:val="both"/>
              <w:rPr>
                <w:rFonts w:asciiTheme="minorHAnsi" w:eastAsia="Arial" w:hAnsiTheme="minorHAnsi" w:cstheme="minorHAnsi"/>
                <w:color w:val="000000" w:themeColor="text1"/>
                <w:lang w:val="en-GB"/>
              </w:rPr>
            </w:pPr>
            <w:r w:rsidRPr="0020192C">
              <w:rPr>
                <w:rFonts w:asciiTheme="minorHAnsi" w:eastAsia="Arial" w:hAnsiTheme="minorHAnsi" w:cstheme="minorHAnsi"/>
                <w:color w:val="000000" w:themeColor="text1"/>
                <w:lang w:val="en-GB"/>
              </w:rPr>
              <w:t>The project will maintain a robust grievance redress mechanism to address community concerns and grievances, including cases of gender-based violence related to project activities</w:t>
            </w:r>
            <w:r>
              <w:rPr>
                <w:rFonts w:asciiTheme="minorHAnsi" w:eastAsia="Arial" w:hAnsiTheme="minorHAnsi" w:cstheme="minorHAnsi"/>
                <w:color w:val="000000" w:themeColor="text1"/>
                <w:lang w:val="en-GB"/>
              </w:rPr>
              <w:t xml:space="preserve"> in case they arise</w:t>
            </w:r>
            <w:r w:rsidRPr="0020192C">
              <w:rPr>
                <w:rFonts w:asciiTheme="minorHAnsi" w:eastAsia="Arial" w:hAnsiTheme="minorHAnsi" w:cstheme="minorHAnsi"/>
                <w:color w:val="000000" w:themeColor="text1"/>
                <w:lang w:val="en-GB"/>
              </w:rPr>
              <w:t xml:space="preserve">. The </w:t>
            </w:r>
            <w:r w:rsidR="00FA0F32">
              <w:rPr>
                <w:rFonts w:asciiTheme="minorHAnsi" w:eastAsia="Arial" w:hAnsiTheme="minorHAnsi" w:cstheme="minorHAnsi"/>
                <w:color w:val="000000" w:themeColor="text1"/>
                <w:lang w:val="en-GB"/>
              </w:rPr>
              <w:t xml:space="preserve">project will </w:t>
            </w:r>
            <w:r w:rsidRPr="0020192C">
              <w:rPr>
                <w:rFonts w:asciiTheme="minorHAnsi" w:eastAsia="Arial" w:hAnsiTheme="minorHAnsi" w:cstheme="minorHAnsi"/>
                <w:color w:val="000000" w:themeColor="text1"/>
                <w:lang w:val="en-GB"/>
              </w:rPr>
              <w:t>use a survivor/victim-centred approach that guarantees confidentiality when dealing with GBV cases. A gender-responsive assessment and action plan will be developed to align with prevailing international ratified legal frameworks, and national gender policies, or other public policy for gender equality and women’s empowerment. The assessment and action plan will also seek to align the project with other national development strategies that promote equal opportunities, poverty reduction and sustainable use of natural resources whether in the intervention region or the sector. This will include analysis of the gender equality landscape and data relevant to Tanzania.</w:t>
            </w:r>
          </w:p>
          <w:p w14:paraId="38618DF3" w14:textId="77777777" w:rsidR="00D7382C" w:rsidRPr="0020192C" w:rsidRDefault="00D7382C" w:rsidP="00655503">
            <w:pPr>
              <w:pStyle w:val="Table"/>
              <w:jc w:val="both"/>
              <w:rPr>
                <w:rFonts w:asciiTheme="minorHAnsi" w:eastAsia="Arial" w:hAnsiTheme="minorHAnsi" w:cstheme="minorHAnsi"/>
                <w:color w:val="000000" w:themeColor="text1"/>
                <w:lang w:val="en-GB"/>
              </w:rPr>
            </w:pPr>
          </w:p>
          <w:p w14:paraId="118F7A92" w14:textId="22BCDD0C" w:rsidR="00D7382C" w:rsidRPr="0020192C" w:rsidRDefault="00D7382C" w:rsidP="00655503">
            <w:pPr>
              <w:pStyle w:val="Table"/>
              <w:jc w:val="both"/>
              <w:rPr>
                <w:rFonts w:asciiTheme="minorHAnsi" w:eastAsia="Arial" w:hAnsiTheme="minorHAnsi" w:cstheme="minorHAnsi"/>
                <w:color w:val="000000" w:themeColor="text1"/>
                <w:lang w:val="en-GB"/>
              </w:rPr>
            </w:pPr>
            <w:r w:rsidRPr="0020192C">
              <w:rPr>
                <w:rFonts w:asciiTheme="minorHAnsi" w:eastAsia="Arial" w:hAnsiTheme="minorHAnsi" w:cstheme="minorHAnsi"/>
                <w:color w:val="000000" w:themeColor="text1"/>
                <w:lang w:val="en-GB"/>
              </w:rPr>
              <w:t>In addition, the application of gender analysis in mainstreaming gender equality will be governed by key principles adopted from the UN Women Strategic Plan 2022–2025. These include the following:</w:t>
            </w:r>
          </w:p>
          <w:p w14:paraId="485DFDF8" w14:textId="77777777" w:rsidR="00D7382C" w:rsidRPr="0020192C" w:rsidRDefault="00D7382C" w:rsidP="00655503">
            <w:pPr>
              <w:pStyle w:val="Table"/>
              <w:jc w:val="both"/>
              <w:rPr>
                <w:rFonts w:asciiTheme="minorHAnsi" w:eastAsia="Arial" w:hAnsiTheme="minorHAnsi" w:cstheme="minorHAnsi"/>
                <w:color w:val="000000" w:themeColor="text1"/>
                <w:lang w:val="en-GB"/>
              </w:rPr>
            </w:pPr>
            <w:r w:rsidRPr="0020192C">
              <w:rPr>
                <w:rFonts w:asciiTheme="minorHAnsi" w:eastAsia="Arial" w:hAnsiTheme="minorHAnsi" w:cstheme="minorHAnsi"/>
                <w:color w:val="000000" w:themeColor="text1"/>
                <w:lang w:val="en-GB"/>
              </w:rPr>
              <w:t>● Gender analysis should be carried out in initial phases to ensure relevant issues are identified and interventions are planned in a gender-responsive manner.</w:t>
            </w:r>
          </w:p>
          <w:p w14:paraId="58E4DF25" w14:textId="77777777" w:rsidR="00D7382C" w:rsidRPr="0020192C" w:rsidRDefault="00D7382C" w:rsidP="00655503">
            <w:pPr>
              <w:pStyle w:val="Table"/>
              <w:jc w:val="both"/>
              <w:rPr>
                <w:rFonts w:asciiTheme="minorHAnsi" w:eastAsia="Arial" w:hAnsiTheme="minorHAnsi" w:cstheme="minorHAnsi"/>
                <w:color w:val="000000" w:themeColor="text1"/>
                <w:lang w:val="en-GB"/>
              </w:rPr>
            </w:pPr>
            <w:r w:rsidRPr="0020192C">
              <w:rPr>
                <w:rFonts w:asciiTheme="minorHAnsi" w:eastAsia="Arial" w:hAnsiTheme="minorHAnsi" w:cstheme="minorHAnsi"/>
                <w:color w:val="000000" w:themeColor="text1"/>
                <w:lang w:val="en-GB"/>
              </w:rPr>
              <w:t>● Gender neutrality should never be assumed in any policy or practice interventions.</w:t>
            </w:r>
          </w:p>
          <w:p w14:paraId="5F51764A" w14:textId="77777777" w:rsidR="00D7382C" w:rsidRPr="0020192C" w:rsidRDefault="00D7382C" w:rsidP="00655503">
            <w:pPr>
              <w:pStyle w:val="Table"/>
              <w:jc w:val="both"/>
              <w:rPr>
                <w:rFonts w:asciiTheme="minorHAnsi" w:eastAsia="Arial" w:hAnsiTheme="minorHAnsi" w:cstheme="minorHAnsi"/>
                <w:color w:val="000000" w:themeColor="text1"/>
                <w:lang w:val="en-GB"/>
              </w:rPr>
            </w:pPr>
            <w:r w:rsidRPr="0020192C">
              <w:rPr>
                <w:rFonts w:asciiTheme="minorHAnsi" w:eastAsia="Arial" w:hAnsiTheme="minorHAnsi" w:cstheme="minorHAnsi"/>
                <w:color w:val="000000" w:themeColor="text1"/>
                <w:lang w:val="en-GB"/>
              </w:rPr>
              <w:t>● Gender analysis should be used systematically throughout all phases of interventions to establish baselines which can be monitored during subsequent phases to track results and impact.</w:t>
            </w:r>
          </w:p>
          <w:p w14:paraId="5333EBA5" w14:textId="77777777" w:rsidR="00D7382C" w:rsidRPr="0020192C" w:rsidRDefault="00D7382C" w:rsidP="00655503">
            <w:pPr>
              <w:pStyle w:val="Table"/>
              <w:jc w:val="both"/>
              <w:rPr>
                <w:rFonts w:asciiTheme="minorHAnsi" w:eastAsia="Arial" w:hAnsiTheme="minorHAnsi" w:cstheme="minorHAnsi"/>
                <w:color w:val="000000" w:themeColor="text1"/>
                <w:lang w:val="en-GB"/>
              </w:rPr>
            </w:pPr>
            <w:r w:rsidRPr="0020192C">
              <w:rPr>
                <w:rFonts w:asciiTheme="minorHAnsi" w:eastAsia="Arial" w:hAnsiTheme="minorHAnsi" w:cstheme="minorHAnsi"/>
                <w:color w:val="000000" w:themeColor="text1"/>
                <w:lang w:val="en-GB"/>
              </w:rPr>
              <w:t>● Gender analysis findings must be effectively incorporated in the implementation of policy and practices, as the analysis clearly reveals challenges and vulnerabilities whilst also identifying potential opportunities</w:t>
            </w:r>
          </w:p>
        </w:tc>
      </w:tr>
      <w:tr w:rsidR="00D7382C" w:rsidRPr="0020192C" w14:paraId="773CBB7A" w14:textId="77777777" w:rsidTr="004F0EAE">
        <w:trPr>
          <w:trHeight w:val="300"/>
        </w:trPr>
        <w:tc>
          <w:tcPr>
            <w:tcW w:w="10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8531AED" w14:textId="77777777" w:rsidR="00D7382C" w:rsidRPr="0020192C" w:rsidRDefault="00D7382C" w:rsidP="004F0EAE">
            <w:pPr>
              <w:pStyle w:val="Table"/>
              <w:rPr>
                <w:rFonts w:asciiTheme="minorHAnsi" w:hAnsiTheme="minorHAnsi" w:cstheme="minorHAnsi"/>
                <w:lang w:val="en-GB"/>
              </w:rPr>
            </w:pPr>
            <w:r w:rsidRPr="0020192C">
              <w:rPr>
                <w:rFonts w:asciiTheme="minorHAnsi" w:eastAsia="Calibri" w:hAnsiTheme="minorHAnsi" w:cstheme="minorHAnsi"/>
                <w:i/>
                <w:iCs/>
                <w:sz w:val="18"/>
                <w:szCs w:val="18"/>
                <w:lang w:val="en-GB"/>
              </w:rPr>
              <w:lastRenderedPageBreak/>
              <w:t>Briefly describe in the space below how the project mainstreams sustainability and resilience</w:t>
            </w:r>
          </w:p>
        </w:tc>
      </w:tr>
      <w:tr w:rsidR="00D7382C" w:rsidRPr="0020192C" w14:paraId="3AE28FF0" w14:textId="77777777" w:rsidTr="004F0EAE">
        <w:trPr>
          <w:trHeight w:val="375"/>
        </w:trPr>
        <w:tc>
          <w:tcPr>
            <w:tcW w:w="10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6FF13F2A" w14:textId="6B1B8352" w:rsidR="00D7382C" w:rsidRPr="0020192C" w:rsidRDefault="00D7382C" w:rsidP="004F0EAE">
            <w:pPr>
              <w:pStyle w:val="Table"/>
              <w:rPr>
                <w:rFonts w:asciiTheme="minorHAnsi" w:hAnsiTheme="minorHAnsi" w:cstheme="minorHAnsi"/>
                <w:lang w:val="en-GB"/>
              </w:rPr>
            </w:pPr>
            <w:r w:rsidRPr="0020192C">
              <w:rPr>
                <w:rFonts w:asciiTheme="minorHAnsi" w:eastAsia="Arial" w:hAnsiTheme="minorHAnsi" w:cstheme="minorHAnsi"/>
                <w:szCs w:val="22"/>
                <w:lang w:val="en-GB"/>
              </w:rPr>
              <w:t>The sustainability of</w:t>
            </w:r>
            <w:r w:rsidR="00ED7C7E">
              <w:rPr>
                <w:rFonts w:asciiTheme="minorHAnsi" w:eastAsia="Arial" w:hAnsiTheme="minorHAnsi" w:cstheme="minorHAnsi"/>
                <w:szCs w:val="22"/>
                <w:lang w:val="en-GB"/>
              </w:rPr>
              <w:t xml:space="preserve"> </w:t>
            </w:r>
            <w:r w:rsidR="00ED7C7E" w:rsidRPr="0020192C">
              <w:rPr>
                <w:rFonts w:asciiTheme="minorHAnsi" w:eastAsia="Arial" w:hAnsiTheme="minorHAnsi" w:cstheme="minorHAnsi"/>
                <w:szCs w:val="22"/>
                <w:lang w:val="en-GB"/>
              </w:rPr>
              <w:t xml:space="preserve">proposed </w:t>
            </w:r>
            <w:r w:rsidRPr="0020192C">
              <w:rPr>
                <w:rFonts w:asciiTheme="minorHAnsi" w:eastAsia="Arial" w:hAnsiTheme="minorHAnsi" w:cstheme="minorHAnsi"/>
                <w:szCs w:val="22"/>
                <w:lang w:val="en-GB"/>
              </w:rPr>
              <w:t>actions and overall goals of this project will be strengthened through the following in-built aspects of project design.</w:t>
            </w:r>
          </w:p>
          <w:p w14:paraId="1511143D" w14:textId="77777777" w:rsidR="00D7382C" w:rsidRPr="0020192C" w:rsidRDefault="00D7382C" w:rsidP="004F0EAE">
            <w:pPr>
              <w:pStyle w:val="Table"/>
              <w:rPr>
                <w:rFonts w:asciiTheme="minorHAnsi" w:eastAsia="Arial" w:hAnsiTheme="minorHAnsi" w:cstheme="minorHAnsi"/>
                <w:szCs w:val="22"/>
                <w:lang w:val="en-GB"/>
              </w:rPr>
            </w:pPr>
          </w:p>
          <w:p w14:paraId="4B4223E1" w14:textId="77777777" w:rsidR="00D7382C" w:rsidRPr="0020192C" w:rsidRDefault="00D7382C" w:rsidP="004F0EAE">
            <w:pPr>
              <w:pStyle w:val="Table"/>
              <w:rPr>
                <w:rFonts w:asciiTheme="minorHAnsi" w:eastAsia="Arial" w:hAnsiTheme="minorHAnsi" w:cstheme="minorHAnsi"/>
                <w:lang w:val="en-GB"/>
              </w:rPr>
            </w:pPr>
            <w:r w:rsidRPr="0020192C">
              <w:rPr>
                <w:rFonts w:asciiTheme="minorHAnsi" w:eastAsia="Arial" w:hAnsiTheme="minorHAnsi" w:cstheme="minorHAnsi"/>
                <w:lang w:val="en-GB"/>
              </w:rPr>
              <w:t>The project builds on previous efforts to support the recognition and management of wildlife corridors in the area by Government, communities and NGO partners. The proposed responsible party, WCS, has played a leading role in catalysing the engagement and commitments of various partners to assure the improved management of the two wildlife corridors. The foundations for bringing the two wildlife corridors under improved management rested on two significant periods of free and prior (FPIC) informed consent. The first, between 2019 and 2020 centred on supporting communities to undertake formal land use planning as per the regulations outlined in Tanzania. The second, from 2020 to 2022 involved the application of the 2002 Forest Act, guiding the establishment of three Joint Village Land Forest Reserves (two contiguous in the northern wildlife corridor – Kululu East and West, and one in the southern wildlife corridor – Mdabulo).</w:t>
            </w:r>
          </w:p>
          <w:p w14:paraId="43673FA9" w14:textId="77777777" w:rsidR="00D7382C" w:rsidRPr="0020192C" w:rsidRDefault="00D7382C" w:rsidP="004F0EAE">
            <w:pPr>
              <w:pStyle w:val="Table"/>
              <w:rPr>
                <w:rFonts w:asciiTheme="minorHAnsi" w:eastAsia="Arial" w:hAnsiTheme="minorHAnsi" w:cstheme="minorHAnsi"/>
                <w:lang w:val="en-GB"/>
              </w:rPr>
            </w:pPr>
          </w:p>
          <w:p w14:paraId="6B0216D3" w14:textId="20048DB6" w:rsidR="00D7382C" w:rsidRPr="0020192C" w:rsidRDefault="00D7382C" w:rsidP="004F0EAE">
            <w:pPr>
              <w:pStyle w:val="Table"/>
              <w:rPr>
                <w:rFonts w:asciiTheme="minorHAnsi" w:eastAsia="Arial" w:hAnsiTheme="minorHAnsi" w:cstheme="minorHAnsi"/>
                <w:lang w:val="en-GB"/>
              </w:rPr>
            </w:pPr>
            <w:r w:rsidRPr="0020192C">
              <w:rPr>
                <w:rFonts w:asciiTheme="minorHAnsi" w:eastAsia="Arial" w:hAnsiTheme="minorHAnsi" w:cstheme="minorHAnsi"/>
                <w:lang w:val="en-GB"/>
              </w:rPr>
              <w:t xml:space="preserve">The initial </w:t>
            </w:r>
            <w:r>
              <w:rPr>
                <w:rFonts w:asciiTheme="minorHAnsi" w:eastAsia="Arial" w:hAnsiTheme="minorHAnsi" w:cstheme="minorHAnsi"/>
                <w:lang w:val="en-GB"/>
              </w:rPr>
              <w:t>community consultations</w:t>
            </w:r>
            <w:r w:rsidRPr="0020192C">
              <w:rPr>
                <w:rFonts w:asciiTheme="minorHAnsi" w:eastAsia="Arial" w:hAnsiTheme="minorHAnsi" w:cstheme="minorHAnsi"/>
                <w:lang w:val="en-GB"/>
              </w:rPr>
              <w:t xml:space="preserve"> held ahead of PIF submission were supported actively with the engagement of PO-RALG and the National Land Use Planning Commission, financed and steered by UNDP, ensuring that the work aligns fully with national processes and policies. The local communities now benefit from delegated management of forest resources, empowering them to manage their own resources effectively, as outlined in ratified Forest Management Plans. Past successes have also been facilitated through the establishment of strong linkages between local communities, districts and other </w:t>
            </w:r>
            <w:r w:rsidRPr="0020192C">
              <w:rPr>
                <w:rFonts w:asciiTheme="minorHAnsi" w:eastAsia="Arial" w:hAnsiTheme="minorHAnsi" w:cstheme="minorHAnsi"/>
                <w:lang w:val="en-GB"/>
              </w:rPr>
              <w:lastRenderedPageBreak/>
              <w:t xml:space="preserve">government authorities falling under the Ministry of Natural Resources and Tourism – in terms of assuring the protection of forest and wildlife resources for example. Looking ahead, through the establishment of a wider management forum for each of the wildlife corridors, this formal network of support will be further widened, assuring that connectivity objectives are more widely adopted in ways that each partner contributes to. In support of the above, the capacities of different communities and partner structures </w:t>
            </w:r>
            <w:r w:rsidR="0053058B">
              <w:rPr>
                <w:rFonts w:asciiTheme="minorHAnsi" w:eastAsia="Arial" w:hAnsiTheme="minorHAnsi" w:cstheme="minorHAnsi"/>
                <w:lang w:val="en-GB"/>
              </w:rPr>
              <w:t xml:space="preserve">will </w:t>
            </w:r>
            <w:r w:rsidRPr="0020192C">
              <w:rPr>
                <w:rFonts w:asciiTheme="minorHAnsi" w:eastAsia="Arial" w:hAnsiTheme="minorHAnsi" w:cstheme="minorHAnsi"/>
                <w:lang w:val="en-GB"/>
              </w:rPr>
              <w:t>be strengthened in ways that also promote stronger levels of governance and transparency in terms of decision-making and benefit sharing. The establishment of a community-based organization in each JVLFR has assured a higher level of professionalism and technical guidance for the management of the wildlife corridors.</w:t>
            </w:r>
          </w:p>
          <w:p w14:paraId="4A329416" w14:textId="77777777" w:rsidR="00D7382C" w:rsidRPr="0020192C" w:rsidRDefault="00D7382C" w:rsidP="004F0EAE">
            <w:pPr>
              <w:pStyle w:val="Table"/>
              <w:rPr>
                <w:rFonts w:asciiTheme="minorHAnsi" w:eastAsia="Arial" w:hAnsiTheme="minorHAnsi" w:cstheme="minorHAnsi"/>
                <w:lang w:val="en-GB"/>
              </w:rPr>
            </w:pPr>
          </w:p>
          <w:p w14:paraId="1167FE84" w14:textId="7EFEF67D" w:rsidR="00D7382C" w:rsidRPr="0020192C" w:rsidRDefault="00D7382C" w:rsidP="004F0EAE">
            <w:pPr>
              <w:pStyle w:val="Table"/>
              <w:rPr>
                <w:rFonts w:asciiTheme="minorHAnsi" w:eastAsia="Arial" w:hAnsiTheme="minorHAnsi" w:cstheme="minorHAnsi"/>
                <w:lang w:val="en-GB"/>
              </w:rPr>
            </w:pPr>
            <w:r w:rsidRPr="0020192C">
              <w:rPr>
                <w:rFonts w:asciiTheme="minorHAnsi" w:eastAsia="Arial" w:hAnsiTheme="minorHAnsi" w:cstheme="minorHAnsi"/>
                <w:lang w:val="en-GB"/>
              </w:rPr>
              <w:t xml:space="preserve">MNRT agencies and WCS, remain committed to helping all partners build on previous successes to assure the long-term viability of these wildlife corridors, while also promoting more widely the various working approaches being adopted – including innovative schemes linked to wildlife corridor management, monitoring and livelihood support. The two wildlife corridors are amongst the highest ranked in Tanzania, and there are great expectations that the approaches being adopted to manage these areas will be applicable in other priority wildlife corridors. The realization of wildlife corridor linked benefits, including those derived from </w:t>
            </w:r>
            <w:r w:rsidR="00541FB0">
              <w:rPr>
                <w:rFonts w:asciiTheme="minorHAnsi" w:eastAsia="Arial" w:hAnsiTheme="minorHAnsi" w:cstheme="minorHAnsi"/>
                <w:lang w:val="en-GB"/>
              </w:rPr>
              <w:t>livelihood and human-wildlife mitigation intervention</w:t>
            </w:r>
            <w:r w:rsidRPr="0020192C">
              <w:rPr>
                <w:rFonts w:asciiTheme="minorHAnsi" w:eastAsia="Arial" w:hAnsiTheme="minorHAnsi" w:cstheme="minorHAnsi"/>
                <w:lang w:val="en-GB"/>
              </w:rPr>
              <w:t xml:space="preserve"> will serve to further encourage respect and support for the management of wildlife corridor natural resources. Conservation and good governance-based performance awards will help further engage communities in this work, while benefiting as many as possible of the 78,500 local community members.</w:t>
            </w:r>
          </w:p>
          <w:p w14:paraId="5D9BBE5B" w14:textId="77777777" w:rsidR="00D7382C" w:rsidRPr="0020192C" w:rsidRDefault="00D7382C" w:rsidP="004F0EAE">
            <w:pPr>
              <w:pStyle w:val="Table"/>
              <w:rPr>
                <w:rFonts w:asciiTheme="minorHAnsi" w:hAnsiTheme="minorHAnsi" w:cstheme="minorHAnsi"/>
                <w:sz w:val="18"/>
                <w:szCs w:val="18"/>
                <w:lang w:val="en-GB"/>
              </w:rPr>
            </w:pPr>
          </w:p>
        </w:tc>
      </w:tr>
      <w:tr w:rsidR="00D7382C" w:rsidRPr="0020192C" w14:paraId="67C71A6F" w14:textId="77777777" w:rsidTr="004F0EAE">
        <w:trPr>
          <w:trHeight w:val="345"/>
        </w:trPr>
        <w:tc>
          <w:tcPr>
            <w:tcW w:w="10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20B8ACBA" w14:textId="77777777" w:rsidR="00D7382C" w:rsidRPr="0020192C" w:rsidRDefault="00D7382C" w:rsidP="004F0EAE">
            <w:pPr>
              <w:pStyle w:val="Table"/>
              <w:rPr>
                <w:rFonts w:asciiTheme="minorHAnsi" w:hAnsiTheme="minorHAnsi" w:cstheme="minorHAnsi"/>
                <w:b/>
                <w:bCs/>
                <w:lang w:val="en-GB"/>
              </w:rPr>
            </w:pPr>
            <w:r w:rsidRPr="0020192C">
              <w:rPr>
                <w:rFonts w:asciiTheme="minorHAnsi" w:eastAsia="Calibri" w:hAnsiTheme="minorHAnsi" w:cstheme="minorHAnsi"/>
                <w:b/>
                <w:bCs/>
                <w:i/>
                <w:iCs/>
                <w:sz w:val="18"/>
                <w:szCs w:val="18"/>
                <w:lang w:val="en-GB"/>
              </w:rPr>
              <w:lastRenderedPageBreak/>
              <w:t>Briefly describe in the space below how the project strengthens accountability to stakeholders</w:t>
            </w:r>
          </w:p>
        </w:tc>
      </w:tr>
      <w:tr w:rsidR="00D7382C" w:rsidRPr="0020192C" w14:paraId="1C62B47D" w14:textId="77777777" w:rsidTr="004F0EAE">
        <w:trPr>
          <w:trHeight w:val="435"/>
        </w:trPr>
        <w:tc>
          <w:tcPr>
            <w:tcW w:w="10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C4DFD5F" w14:textId="6DE146F9" w:rsidR="00D7382C" w:rsidRPr="0020192C" w:rsidRDefault="00D7382C" w:rsidP="004F0EAE">
            <w:pPr>
              <w:pStyle w:val="Table"/>
              <w:rPr>
                <w:rFonts w:asciiTheme="minorHAnsi" w:eastAsia="Arial" w:hAnsiTheme="minorHAnsi" w:cstheme="minorHAnsi"/>
                <w:lang w:val="en-GB"/>
              </w:rPr>
            </w:pPr>
            <w:r w:rsidRPr="0020192C">
              <w:rPr>
                <w:rFonts w:asciiTheme="minorHAnsi" w:eastAsia="Arial" w:hAnsiTheme="minorHAnsi" w:cstheme="minorHAnsi"/>
                <w:lang w:val="en-GB"/>
              </w:rPr>
              <w:t xml:space="preserve">Securing strong country ownership among governments, IP&amp;LC groups, civil society, businesses, academia is critical to ensure success in implementing this project. This aim has underpinned </w:t>
            </w:r>
            <w:r w:rsidR="005953DE">
              <w:rPr>
                <w:rFonts w:asciiTheme="minorHAnsi" w:eastAsia="Arial" w:hAnsiTheme="minorHAnsi" w:cstheme="minorHAnsi"/>
                <w:lang w:val="en-GB"/>
              </w:rPr>
              <w:t>the</w:t>
            </w:r>
            <w:r w:rsidRPr="0020192C">
              <w:rPr>
                <w:rFonts w:asciiTheme="minorHAnsi" w:eastAsia="Arial" w:hAnsiTheme="minorHAnsi" w:cstheme="minorHAnsi"/>
                <w:lang w:val="en-GB"/>
              </w:rPr>
              <w:t xml:space="preserve"> comprehensive, inclusive stakeholder engagement process and will continue to guide project implementation. There has been and will be deep government and community engagement, at different levels (national, regional, and local), as well as with other stakeholders, partners, and donors.</w:t>
            </w:r>
          </w:p>
          <w:p w14:paraId="36FE18AD" w14:textId="77777777" w:rsidR="00D7382C" w:rsidRPr="0020192C" w:rsidRDefault="00D7382C" w:rsidP="004F0EAE">
            <w:pPr>
              <w:pStyle w:val="Table"/>
              <w:rPr>
                <w:rFonts w:asciiTheme="minorHAnsi" w:eastAsia="Arial" w:hAnsiTheme="minorHAnsi" w:cstheme="minorHAnsi"/>
                <w:lang w:val="en-GB"/>
              </w:rPr>
            </w:pPr>
          </w:p>
          <w:p w14:paraId="4D0585A8" w14:textId="3F553D9C" w:rsidR="00D7382C" w:rsidRPr="0020192C" w:rsidRDefault="00D7382C" w:rsidP="004F0EAE">
            <w:pPr>
              <w:pStyle w:val="Table"/>
              <w:rPr>
                <w:rFonts w:asciiTheme="minorHAnsi" w:eastAsia="Arial" w:hAnsiTheme="minorHAnsi" w:cstheme="minorHAnsi"/>
                <w:lang w:val="en-GB"/>
              </w:rPr>
            </w:pPr>
            <w:r w:rsidRPr="0020192C">
              <w:rPr>
                <w:rFonts w:asciiTheme="minorHAnsi" w:eastAsia="Arial" w:hAnsiTheme="minorHAnsi" w:cstheme="minorHAnsi"/>
                <w:lang w:val="en-GB"/>
              </w:rPr>
              <w:t xml:space="preserve">Stakeholder accountability will be promoted </w:t>
            </w:r>
            <w:r w:rsidR="004728B2">
              <w:rPr>
                <w:rFonts w:asciiTheme="minorHAnsi" w:eastAsia="Arial" w:hAnsiTheme="minorHAnsi" w:cstheme="minorHAnsi"/>
                <w:lang w:val="en-GB"/>
              </w:rPr>
              <w:t xml:space="preserve">at national and landscape level </w:t>
            </w:r>
            <w:r w:rsidR="00B77791">
              <w:rPr>
                <w:rFonts w:asciiTheme="minorHAnsi" w:eastAsia="Arial" w:hAnsiTheme="minorHAnsi" w:cstheme="minorHAnsi"/>
                <w:lang w:val="en-GB"/>
              </w:rPr>
              <w:t xml:space="preserve">through the </w:t>
            </w:r>
            <w:r w:rsidR="004728B2">
              <w:rPr>
                <w:rFonts w:asciiTheme="minorHAnsi" w:eastAsia="Arial" w:hAnsiTheme="minorHAnsi" w:cstheme="minorHAnsi"/>
                <w:lang w:val="en-GB"/>
              </w:rPr>
              <w:t xml:space="preserve">project steering committee </w:t>
            </w:r>
            <w:r w:rsidR="00974FCA">
              <w:rPr>
                <w:rFonts w:asciiTheme="minorHAnsi" w:eastAsia="Arial" w:hAnsiTheme="minorHAnsi" w:cstheme="minorHAnsi"/>
                <w:lang w:val="en-GB"/>
              </w:rPr>
              <w:t xml:space="preserve">and </w:t>
            </w:r>
            <w:r w:rsidR="00B16617" w:rsidRPr="0020192C">
              <w:rPr>
                <w:rFonts w:asciiTheme="minorHAnsi" w:eastAsia="Arial" w:hAnsiTheme="minorHAnsi" w:cstheme="minorHAnsi"/>
                <w:szCs w:val="22"/>
                <w:lang w:val="en-GB"/>
              </w:rPr>
              <w:t xml:space="preserve">wildlife corridors partners </w:t>
            </w:r>
            <w:r w:rsidR="006A0904">
              <w:rPr>
                <w:rFonts w:asciiTheme="minorHAnsi" w:eastAsia="Arial" w:hAnsiTheme="minorHAnsi" w:cstheme="minorHAnsi"/>
                <w:lang w:val="en-GB"/>
              </w:rPr>
              <w:t>through inclusive</w:t>
            </w:r>
            <w:r w:rsidRPr="0020192C">
              <w:rPr>
                <w:rFonts w:asciiTheme="minorHAnsi" w:eastAsia="Arial" w:hAnsiTheme="minorHAnsi" w:cstheme="minorHAnsi"/>
                <w:lang w:val="en-GB"/>
              </w:rPr>
              <w:t xml:space="preserve"> stakeholder engagement </w:t>
            </w:r>
            <w:r w:rsidR="00AE04C0">
              <w:rPr>
                <w:rFonts w:asciiTheme="minorHAnsi" w:eastAsia="Arial" w:hAnsiTheme="minorHAnsi" w:cstheme="minorHAnsi"/>
                <w:lang w:val="en-GB"/>
              </w:rPr>
              <w:t>in project activi</w:t>
            </w:r>
            <w:r w:rsidR="002C7849">
              <w:rPr>
                <w:rFonts w:asciiTheme="minorHAnsi" w:eastAsia="Arial" w:hAnsiTheme="minorHAnsi" w:cstheme="minorHAnsi"/>
                <w:lang w:val="en-GB"/>
              </w:rPr>
              <w:t>ti</w:t>
            </w:r>
            <w:r w:rsidR="00AE04C0">
              <w:rPr>
                <w:rFonts w:asciiTheme="minorHAnsi" w:eastAsia="Arial" w:hAnsiTheme="minorHAnsi" w:cstheme="minorHAnsi"/>
                <w:lang w:val="en-GB"/>
              </w:rPr>
              <w:t>es</w:t>
            </w:r>
            <w:r w:rsidRPr="0020192C">
              <w:rPr>
                <w:rFonts w:asciiTheme="minorHAnsi" w:eastAsia="Arial" w:hAnsiTheme="minorHAnsi" w:cstheme="minorHAnsi"/>
                <w:lang w:val="en-GB"/>
              </w:rPr>
              <w:t>, including Free, Prior and Informed Consent (FPIC).</w:t>
            </w:r>
          </w:p>
          <w:p w14:paraId="7BE0A76E" w14:textId="77777777" w:rsidR="00655DB8" w:rsidRDefault="00655DB8" w:rsidP="004F0EAE">
            <w:pPr>
              <w:pStyle w:val="Table"/>
              <w:rPr>
                <w:rFonts w:asciiTheme="minorHAnsi" w:eastAsia="Arial" w:hAnsiTheme="minorHAnsi" w:cstheme="minorHAnsi"/>
                <w:szCs w:val="22"/>
                <w:lang w:val="en-GB"/>
              </w:rPr>
            </w:pPr>
          </w:p>
          <w:p w14:paraId="4E37C9B4" w14:textId="2D539DFC" w:rsidR="00D7382C" w:rsidRPr="0020192C" w:rsidRDefault="00D7382C" w:rsidP="004F0EAE">
            <w:pPr>
              <w:pStyle w:val="Table"/>
              <w:rPr>
                <w:rFonts w:asciiTheme="minorHAnsi" w:eastAsia="Arial" w:hAnsiTheme="minorHAnsi" w:cstheme="minorHAnsi"/>
                <w:szCs w:val="22"/>
                <w:lang w:val="en-GB"/>
              </w:rPr>
            </w:pPr>
            <w:r w:rsidRPr="0020192C">
              <w:rPr>
                <w:rFonts w:asciiTheme="minorHAnsi" w:eastAsia="Arial" w:hAnsiTheme="minorHAnsi" w:cstheme="minorHAnsi"/>
                <w:szCs w:val="22"/>
                <w:lang w:val="en-GB"/>
              </w:rPr>
              <w:t>The establishment of a wider wildlife corridors partners forum will provide an opportunity for monitoring information to be shared, driving improved planning alignment and commitment of each partner towards wildlife corridor management actions across the wider parts of the landscape. Knowledge and learning regarding the project will also be disseminated in this and other ways.</w:t>
            </w:r>
          </w:p>
          <w:p w14:paraId="4D41CC3E" w14:textId="77777777" w:rsidR="00D7382C" w:rsidRPr="0020192C" w:rsidRDefault="00D7382C" w:rsidP="004F0EAE">
            <w:pPr>
              <w:pStyle w:val="Table"/>
              <w:rPr>
                <w:rFonts w:asciiTheme="minorHAnsi" w:eastAsia="Arial" w:hAnsiTheme="minorHAnsi" w:cstheme="minorHAnsi"/>
                <w:szCs w:val="22"/>
                <w:lang w:val="en-GB"/>
              </w:rPr>
            </w:pPr>
          </w:p>
          <w:p w14:paraId="2C38DC28" w14:textId="74F7EDCF" w:rsidR="00D7382C" w:rsidRPr="0020192C" w:rsidRDefault="00D7382C" w:rsidP="00421174">
            <w:pPr>
              <w:pStyle w:val="Table"/>
              <w:rPr>
                <w:rFonts w:asciiTheme="minorHAnsi" w:hAnsiTheme="minorHAnsi" w:cstheme="minorHAnsi"/>
                <w:sz w:val="18"/>
                <w:szCs w:val="18"/>
                <w:lang w:val="en-GB"/>
              </w:rPr>
            </w:pPr>
            <w:r w:rsidRPr="0020192C">
              <w:rPr>
                <w:rFonts w:asciiTheme="minorHAnsi" w:eastAsia="Arial" w:hAnsiTheme="minorHAnsi" w:cstheme="minorHAnsi"/>
                <w:szCs w:val="22"/>
                <w:lang w:val="en-GB"/>
              </w:rPr>
              <w:t>Through capacity building and ongoing mentorship, systems of community governance will be reinforced, while benefits accrued from improved wildlife corridor management will also be developed and shared in ways that maximize transparency and the widest opportunities for the maximum number of stakeholders to benefit.</w:t>
            </w:r>
          </w:p>
        </w:tc>
      </w:tr>
    </w:tbl>
    <w:p w14:paraId="037A9882" w14:textId="77777777" w:rsidR="00D42675" w:rsidRDefault="1AB92F39" w:rsidP="007B2B62">
      <w:pPr>
        <w:rPr>
          <w:rFonts w:asciiTheme="minorHAnsi" w:eastAsia="Calibri" w:hAnsiTheme="minorHAnsi" w:cstheme="minorHAnsi"/>
          <w:b/>
          <w:bCs/>
          <w:color w:val="4F81BC"/>
          <w:sz w:val="24"/>
          <w:lang w:val="en-GB"/>
        </w:rPr>
        <w:sectPr w:rsidR="00D42675" w:rsidSect="008378D5">
          <w:type w:val="continuous"/>
          <w:pgSz w:w="12240" w:h="15840" w:code="1"/>
          <w:pgMar w:top="1152" w:right="720" w:bottom="1440" w:left="720" w:header="720" w:footer="0" w:gutter="0"/>
          <w:cols w:space="720"/>
          <w:docGrid w:linePitch="360"/>
        </w:sectPr>
      </w:pPr>
      <w:r w:rsidRPr="0020192C">
        <w:rPr>
          <w:rFonts w:asciiTheme="minorHAnsi" w:hAnsiTheme="minorHAnsi" w:cstheme="minorHAnsi"/>
          <w:lang w:val="en-GB"/>
        </w:rPr>
        <w:br/>
      </w:r>
    </w:p>
    <w:p w14:paraId="1550C4E0" w14:textId="0B6686FA" w:rsidR="1AB92F39" w:rsidRPr="0020192C" w:rsidRDefault="292AC3DA" w:rsidP="007B2B62">
      <w:pPr>
        <w:rPr>
          <w:rFonts w:asciiTheme="minorHAnsi" w:hAnsiTheme="minorHAnsi" w:cstheme="minorHAnsi"/>
          <w:lang w:val="en-GB"/>
        </w:rPr>
      </w:pPr>
      <w:r w:rsidRPr="0020192C">
        <w:rPr>
          <w:rFonts w:asciiTheme="minorHAnsi" w:eastAsia="Calibri" w:hAnsiTheme="minorHAnsi" w:cstheme="minorHAnsi"/>
          <w:b/>
          <w:bCs/>
          <w:color w:val="4F81BC"/>
          <w:sz w:val="24"/>
          <w:lang w:val="en-GB"/>
        </w:rPr>
        <w:lastRenderedPageBreak/>
        <w:t xml:space="preserve">Part B. Identifying and Managing Social and Environmental </w:t>
      </w:r>
      <w:r w:rsidRPr="0020192C">
        <w:rPr>
          <w:rFonts w:asciiTheme="minorHAnsi" w:eastAsia="Calibri" w:hAnsiTheme="minorHAnsi" w:cstheme="minorHAnsi"/>
          <w:b/>
          <w:bCs/>
          <w:color w:val="4F81BC"/>
          <w:sz w:val="24"/>
          <w:u w:val="single"/>
          <w:lang w:val="en-GB"/>
        </w:rPr>
        <w:t>Risks</w:t>
      </w:r>
    </w:p>
    <w:p w14:paraId="7AE484AA" w14:textId="1333E138" w:rsidR="1AB92F39" w:rsidRPr="0020192C" w:rsidRDefault="1AB92F39" w:rsidP="601BDEEA">
      <w:pPr>
        <w:spacing w:after="1"/>
        <w:rPr>
          <w:rFonts w:asciiTheme="minorHAnsi" w:hAnsiTheme="minorHAnsi" w:cstheme="minorHAnsi"/>
          <w:lang w:val="en-GB"/>
        </w:rPr>
      </w:pPr>
    </w:p>
    <w:tbl>
      <w:tblPr>
        <w:tblW w:w="0" w:type="auto"/>
        <w:tblInd w:w="-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070"/>
        <w:gridCol w:w="1530"/>
        <w:gridCol w:w="1530"/>
        <w:gridCol w:w="1170"/>
        <w:gridCol w:w="810"/>
        <w:gridCol w:w="720"/>
        <w:gridCol w:w="1980"/>
        <w:gridCol w:w="1170"/>
      </w:tblGrid>
      <w:tr w:rsidR="004D6054" w:rsidRPr="004A7AB1" w14:paraId="3ACB0762" w14:textId="77777777" w:rsidTr="00357D9F">
        <w:trPr>
          <w:trHeight w:val="1170"/>
        </w:trPr>
        <w:tc>
          <w:tcPr>
            <w:tcW w:w="2070" w:type="dxa"/>
            <w:shd w:val="clear" w:color="auto" w:fill="0E233D"/>
          </w:tcPr>
          <w:p w14:paraId="0E8E458C" w14:textId="77777777" w:rsidR="004D6054" w:rsidRPr="0020192C" w:rsidRDefault="004D6054" w:rsidP="004F0EAE">
            <w:pPr>
              <w:pStyle w:val="Table"/>
              <w:rPr>
                <w:rFonts w:asciiTheme="minorHAnsi" w:hAnsiTheme="minorHAnsi" w:cstheme="minorHAnsi"/>
                <w:b/>
                <w:bCs/>
                <w:color w:val="FFFFFF" w:themeColor="background1"/>
                <w:lang w:val="en-GB"/>
              </w:rPr>
            </w:pPr>
            <w:r w:rsidRPr="0020192C">
              <w:rPr>
                <w:rFonts w:asciiTheme="minorHAnsi" w:eastAsia="Calibri" w:hAnsiTheme="minorHAnsi" w:cstheme="minorHAnsi"/>
                <w:b/>
                <w:bCs/>
                <w:color w:val="FFFFFF" w:themeColor="background1"/>
                <w:lang w:val="en-GB"/>
              </w:rPr>
              <w:t>QUESTION 2: What are the Potential Social and Environmental Risks?</w:t>
            </w:r>
          </w:p>
          <w:p w14:paraId="030EB3CD" w14:textId="77777777" w:rsidR="004D6054" w:rsidRPr="0020192C" w:rsidRDefault="004D6054" w:rsidP="004F0EAE">
            <w:pPr>
              <w:pStyle w:val="Table"/>
              <w:rPr>
                <w:rFonts w:asciiTheme="minorHAnsi" w:hAnsiTheme="minorHAnsi" w:cstheme="minorHAnsi"/>
                <w:b/>
                <w:bCs/>
                <w:color w:val="FFFFFF" w:themeColor="background1"/>
                <w:lang w:val="en-GB"/>
              </w:rPr>
            </w:pPr>
            <w:r w:rsidRPr="0020192C">
              <w:rPr>
                <w:rFonts w:asciiTheme="minorHAnsi" w:eastAsia="Calibri" w:hAnsiTheme="minorHAnsi" w:cstheme="minorHAnsi"/>
                <w:b/>
                <w:bCs/>
                <w:i/>
                <w:iCs/>
                <w:color w:val="FFFFFF" w:themeColor="background1"/>
                <w:sz w:val="18"/>
                <w:szCs w:val="18"/>
                <w:lang w:val="en-GB"/>
              </w:rPr>
              <w:t>Note: Complete SESP Attachment 1 before responding to Question 2.</w:t>
            </w:r>
          </w:p>
        </w:tc>
        <w:tc>
          <w:tcPr>
            <w:tcW w:w="5040" w:type="dxa"/>
            <w:gridSpan w:val="4"/>
            <w:shd w:val="clear" w:color="auto" w:fill="0E233D"/>
          </w:tcPr>
          <w:p w14:paraId="66146BD4" w14:textId="77777777" w:rsidR="004D6054" w:rsidRPr="0020192C" w:rsidRDefault="004D6054" w:rsidP="004F0EAE">
            <w:pPr>
              <w:pStyle w:val="Table"/>
              <w:rPr>
                <w:rFonts w:asciiTheme="minorHAnsi" w:hAnsiTheme="minorHAnsi" w:cstheme="minorHAnsi"/>
                <w:b/>
                <w:bCs/>
                <w:color w:val="FFFFFF" w:themeColor="background1"/>
                <w:lang w:val="en-GB"/>
              </w:rPr>
            </w:pPr>
            <w:r w:rsidRPr="0020192C">
              <w:rPr>
                <w:rFonts w:asciiTheme="minorHAnsi" w:eastAsia="Calibri" w:hAnsiTheme="minorHAnsi" w:cstheme="minorHAnsi"/>
                <w:b/>
                <w:bCs/>
                <w:color w:val="FFFFFF" w:themeColor="background1"/>
                <w:lang w:val="en-GB"/>
              </w:rPr>
              <w:t>QUESTION 3: What is the level of significance of the potential social and environmental risks?</w:t>
            </w:r>
          </w:p>
          <w:p w14:paraId="3879923D" w14:textId="77777777" w:rsidR="004D6054" w:rsidRPr="0020192C" w:rsidRDefault="004D6054" w:rsidP="004F0EAE">
            <w:pPr>
              <w:pStyle w:val="Table"/>
              <w:rPr>
                <w:rFonts w:asciiTheme="minorHAnsi" w:hAnsiTheme="minorHAnsi" w:cstheme="minorHAnsi"/>
                <w:b/>
                <w:bCs/>
                <w:color w:val="FFFFFF" w:themeColor="background1"/>
                <w:lang w:val="en-GB"/>
              </w:rPr>
            </w:pPr>
            <w:r w:rsidRPr="0020192C">
              <w:rPr>
                <w:rFonts w:asciiTheme="minorHAnsi" w:eastAsia="Calibri" w:hAnsiTheme="minorHAnsi" w:cstheme="minorHAnsi"/>
                <w:b/>
                <w:bCs/>
                <w:i/>
                <w:iCs/>
                <w:color w:val="FFFFFF" w:themeColor="background1"/>
                <w:sz w:val="18"/>
                <w:szCs w:val="18"/>
                <w:lang w:val="en-GB"/>
              </w:rPr>
              <w:t>Note: Respond to Questions 4 and 5below before proceeding to Question 5</w:t>
            </w:r>
          </w:p>
        </w:tc>
        <w:tc>
          <w:tcPr>
            <w:tcW w:w="3870" w:type="dxa"/>
            <w:gridSpan w:val="3"/>
            <w:shd w:val="clear" w:color="auto" w:fill="0E233D"/>
          </w:tcPr>
          <w:p w14:paraId="2AEC000F" w14:textId="77777777" w:rsidR="004D6054" w:rsidRPr="0020192C" w:rsidRDefault="004D6054" w:rsidP="004F0EAE">
            <w:pPr>
              <w:pStyle w:val="Table"/>
              <w:rPr>
                <w:rFonts w:asciiTheme="minorHAnsi" w:hAnsiTheme="minorHAnsi" w:cstheme="minorHAnsi"/>
                <w:b/>
                <w:bCs/>
                <w:color w:val="FFFFFF" w:themeColor="background1"/>
                <w:lang w:val="en-GB"/>
              </w:rPr>
            </w:pPr>
            <w:r w:rsidRPr="0020192C">
              <w:rPr>
                <w:rFonts w:asciiTheme="minorHAnsi" w:eastAsia="Calibri" w:hAnsiTheme="minorHAnsi" w:cstheme="minorHAnsi"/>
                <w:b/>
                <w:bCs/>
                <w:color w:val="FFFFFF" w:themeColor="background1"/>
                <w:lang w:val="en-GB"/>
              </w:rPr>
              <w:t>QUESTION 6: Describe the assessment and management measures for each risk rated Moderate, Substantial or High</w:t>
            </w:r>
          </w:p>
        </w:tc>
      </w:tr>
      <w:tr w:rsidR="004D6054" w:rsidRPr="004A7AB1" w14:paraId="471B9248" w14:textId="77777777" w:rsidTr="00357D9F">
        <w:trPr>
          <w:trHeight w:val="871"/>
        </w:trPr>
        <w:tc>
          <w:tcPr>
            <w:tcW w:w="2070" w:type="dxa"/>
            <w:shd w:val="clear" w:color="auto" w:fill="C5D9F0"/>
          </w:tcPr>
          <w:p w14:paraId="19E6FC77" w14:textId="77777777" w:rsidR="004D6054" w:rsidRPr="0020192C" w:rsidRDefault="004D6054" w:rsidP="004F0EAE">
            <w:pPr>
              <w:pStyle w:val="Table"/>
              <w:rPr>
                <w:rFonts w:asciiTheme="minorHAnsi" w:hAnsiTheme="minorHAnsi" w:cstheme="minorHAnsi"/>
                <w:lang w:val="en-GB"/>
              </w:rPr>
            </w:pPr>
            <w:r w:rsidRPr="0020192C">
              <w:rPr>
                <w:rFonts w:asciiTheme="minorHAnsi" w:eastAsia="Calibri" w:hAnsiTheme="minorHAnsi" w:cstheme="minorHAnsi"/>
                <w:i/>
                <w:iCs/>
                <w:sz w:val="18"/>
                <w:szCs w:val="18"/>
                <w:lang w:val="en-GB"/>
              </w:rPr>
              <w:t>Risk Description</w:t>
            </w:r>
          </w:p>
          <w:p w14:paraId="4D702E1B" w14:textId="77777777" w:rsidR="004D6054" w:rsidRPr="0020192C" w:rsidRDefault="004D6054" w:rsidP="004F0EAE">
            <w:pPr>
              <w:pStyle w:val="Table"/>
              <w:rPr>
                <w:rFonts w:asciiTheme="minorHAnsi" w:hAnsiTheme="minorHAnsi" w:cstheme="minorHAnsi"/>
                <w:lang w:val="en-GB"/>
              </w:rPr>
            </w:pPr>
            <w:r w:rsidRPr="0020192C">
              <w:rPr>
                <w:rFonts w:asciiTheme="minorHAnsi" w:eastAsia="Calibri" w:hAnsiTheme="minorHAnsi" w:cstheme="minorHAnsi"/>
                <w:i/>
                <w:iCs/>
                <w:sz w:val="18"/>
                <w:szCs w:val="18"/>
                <w:lang w:val="en-GB"/>
              </w:rPr>
              <w:t>(broken down by event, cause, impact)</w:t>
            </w:r>
          </w:p>
        </w:tc>
        <w:tc>
          <w:tcPr>
            <w:tcW w:w="1530" w:type="dxa"/>
            <w:shd w:val="clear" w:color="auto" w:fill="C5D9F0"/>
          </w:tcPr>
          <w:p w14:paraId="63A5A995" w14:textId="77777777" w:rsidR="004D6054" w:rsidRPr="0020192C" w:rsidRDefault="004D6054" w:rsidP="004F0EAE">
            <w:pPr>
              <w:pStyle w:val="Table"/>
              <w:rPr>
                <w:rFonts w:asciiTheme="minorHAnsi" w:hAnsiTheme="minorHAnsi" w:cstheme="minorHAnsi"/>
                <w:lang w:val="en-GB"/>
              </w:rPr>
            </w:pPr>
            <w:r w:rsidRPr="0020192C">
              <w:rPr>
                <w:rFonts w:asciiTheme="minorHAnsi" w:eastAsia="Calibri" w:hAnsiTheme="minorHAnsi" w:cstheme="minorHAnsi"/>
                <w:i/>
                <w:iCs/>
                <w:sz w:val="18"/>
                <w:szCs w:val="18"/>
                <w:lang w:val="en-GB"/>
              </w:rPr>
              <w:t>Impact and Likelihood (1-5)</w:t>
            </w:r>
          </w:p>
        </w:tc>
        <w:tc>
          <w:tcPr>
            <w:tcW w:w="1530" w:type="dxa"/>
            <w:shd w:val="clear" w:color="auto" w:fill="C5D9F0"/>
          </w:tcPr>
          <w:p w14:paraId="6567A8EC" w14:textId="77777777" w:rsidR="004D6054" w:rsidRPr="0020192C" w:rsidRDefault="004D6054" w:rsidP="004F0EAE">
            <w:pPr>
              <w:pStyle w:val="Table"/>
              <w:ind w:left="0"/>
              <w:rPr>
                <w:rFonts w:asciiTheme="minorHAnsi" w:hAnsiTheme="minorHAnsi" w:cstheme="minorHAnsi"/>
                <w:lang w:val="en-GB"/>
              </w:rPr>
            </w:pPr>
            <w:r w:rsidRPr="0020192C">
              <w:rPr>
                <w:rFonts w:asciiTheme="minorHAnsi" w:eastAsia="Calibri" w:hAnsiTheme="minorHAnsi" w:cstheme="minorHAnsi"/>
                <w:i/>
                <w:iCs/>
                <w:sz w:val="18"/>
                <w:szCs w:val="18"/>
                <w:lang w:val="en-GB"/>
              </w:rPr>
              <w:t>Significance (Low, Moderate Substantial,</w:t>
            </w:r>
          </w:p>
          <w:p w14:paraId="54C83FDF" w14:textId="77777777" w:rsidR="004D6054" w:rsidRPr="0020192C" w:rsidRDefault="004D6054" w:rsidP="004F0EAE">
            <w:pPr>
              <w:pStyle w:val="Table"/>
              <w:rPr>
                <w:rFonts w:asciiTheme="minorHAnsi" w:hAnsiTheme="minorHAnsi" w:cstheme="minorHAnsi"/>
                <w:lang w:val="en-GB"/>
              </w:rPr>
            </w:pPr>
            <w:r w:rsidRPr="0020192C">
              <w:rPr>
                <w:rFonts w:asciiTheme="minorHAnsi" w:eastAsia="Calibri" w:hAnsiTheme="minorHAnsi" w:cstheme="minorHAnsi"/>
                <w:i/>
                <w:iCs/>
                <w:sz w:val="18"/>
                <w:szCs w:val="18"/>
                <w:lang w:val="en-GB"/>
              </w:rPr>
              <w:t>High)</w:t>
            </w:r>
          </w:p>
        </w:tc>
        <w:tc>
          <w:tcPr>
            <w:tcW w:w="1980" w:type="dxa"/>
            <w:gridSpan w:val="2"/>
            <w:shd w:val="clear" w:color="auto" w:fill="C5D9F0"/>
          </w:tcPr>
          <w:p w14:paraId="21473B8F" w14:textId="77777777" w:rsidR="004D6054" w:rsidRPr="0020192C" w:rsidRDefault="004D6054" w:rsidP="004F0EAE">
            <w:pPr>
              <w:pStyle w:val="Table"/>
              <w:rPr>
                <w:rFonts w:asciiTheme="minorHAnsi" w:hAnsiTheme="minorHAnsi" w:cstheme="minorHAnsi"/>
                <w:lang w:val="en-GB"/>
              </w:rPr>
            </w:pPr>
            <w:r w:rsidRPr="0020192C">
              <w:rPr>
                <w:rFonts w:asciiTheme="minorHAnsi" w:eastAsia="Calibri" w:hAnsiTheme="minorHAnsi" w:cstheme="minorHAnsi"/>
                <w:i/>
                <w:iCs/>
                <w:sz w:val="18"/>
                <w:szCs w:val="18"/>
                <w:lang w:val="en-GB"/>
              </w:rPr>
              <w:t>Comments (optional)</w:t>
            </w:r>
          </w:p>
        </w:tc>
        <w:tc>
          <w:tcPr>
            <w:tcW w:w="3870" w:type="dxa"/>
            <w:gridSpan w:val="3"/>
            <w:shd w:val="clear" w:color="auto" w:fill="C5D9F0"/>
          </w:tcPr>
          <w:p w14:paraId="44C4A5DB" w14:textId="77777777" w:rsidR="004D6054" w:rsidRPr="0020192C" w:rsidRDefault="004D6054" w:rsidP="004F0EAE">
            <w:pPr>
              <w:pStyle w:val="Table"/>
              <w:rPr>
                <w:rFonts w:asciiTheme="minorHAnsi" w:hAnsiTheme="minorHAnsi" w:cstheme="minorHAnsi"/>
                <w:lang w:val="en-GB"/>
              </w:rPr>
            </w:pPr>
            <w:r w:rsidRPr="0020192C">
              <w:rPr>
                <w:rFonts w:asciiTheme="minorHAnsi" w:eastAsia="Calibri" w:hAnsiTheme="minorHAnsi" w:cstheme="minorHAnsi"/>
                <w:i/>
                <w:iCs/>
                <w:sz w:val="18"/>
                <w:szCs w:val="18"/>
                <w:lang w:val="en-GB"/>
              </w:rPr>
              <w:t>Description of assessment and management measures for risks rated as Moderate, Substantial or High</w:t>
            </w:r>
          </w:p>
        </w:tc>
      </w:tr>
      <w:tr w:rsidR="004D6054" w:rsidRPr="004A7AB1" w14:paraId="7E30B0A6" w14:textId="77777777" w:rsidTr="00357D9F">
        <w:trPr>
          <w:trHeight w:val="435"/>
        </w:trPr>
        <w:tc>
          <w:tcPr>
            <w:tcW w:w="2070" w:type="dxa"/>
          </w:tcPr>
          <w:p w14:paraId="07C7B830" w14:textId="77777777" w:rsidR="004D6054" w:rsidRPr="005C6698" w:rsidRDefault="004D6054" w:rsidP="004F0EAE">
            <w:pPr>
              <w:pStyle w:val="Table"/>
              <w:ind w:left="0"/>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t>Potential for adverse impacts on enjoyment of the human rights (civil, political, economic, social or cultural) of the affected population and particularly of marginalized groups?</w:t>
            </w:r>
          </w:p>
          <w:p w14:paraId="13F1CFB9" w14:textId="77777777" w:rsidR="004D6054" w:rsidRPr="005C6698" w:rsidRDefault="004D6054" w:rsidP="004F0EAE">
            <w:pPr>
              <w:pStyle w:val="Table"/>
              <w:ind w:left="0"/>
              <w:rPr>
                <w:rFonts w:asciiTheme="minorHAnsi" w:eastAsia="Arial Nova" w:hAnsiTheme="minorHAnsi" w:cstheme="minorHAnsi"/>
                <w:sz w:val="18"/>
                <w:szCs w:val="18"/>
                <w:lang w:val="en-GB"/>
              </w:rPr>
            </w:pPr>
          </w:p>
          <w:p w14:paraId="7E2D5F10" w14:textId="77777777" w:rsidR="004D6054" w:rsidRPr="007D62DE" w:rsidRDefault="004D6054" w:rsidP="004F0EAE">
            <w:pPr>
              <w:pStyle w:val="Table"/>
              <w:ind w:left="0"/>
              <w:rPr>
                <w:rFonts w:asciiTheme="minorHAnsi" w:eastAsia="Arial Nova" w:hAnsiTheme="minorHAnsi" w:cstheme="minorHAnsi"/>
                <w:i/>
                <w:iCs/>
                <w:sz w:val="18"/>
                <w:szCs w:val="18"/>
                <w:lang w:val="en-GB"/>
              </w:rPr>
            </w:pPr>
            <w:r w:rsidRPr="007D62DE">
              <w:rPr>
                <w:rFonts w:asciiTheme="minorHAnsi" w:eastAsia="Arial Nova" w:hAnsiTheme="minorHAnsi" w:cstheme="minorHAnsi"/>
                <w:i/>
                <w:iCs/>
                <w:sz w:val="18"/>
                <w:szCs w:val="18"/>
                <w:lang w:val="en-GB"/>
              </w:rPr>
              <w:t>Principle 1: Human Rights. P1, P4, P5, P6, P7</w:t>
            </w:r>
          </w:p>
        </w:tc>
        <w:tc>
          <w:tcPr>
            <w:tcW w:w="1530" w:type="dxa"/>
          </w:tcPr>
          <w:p w14:paraId="2DA4D95B" w14:textId="77777777" w:rsidR="004D6054" w:rsidRPr="005C6698" w:rsidRDefault="004D6054" w:rsidP="004F0EAE">
            <w:pPr>
              <w:pStyle w:val="Table"/>
              <w:rPr>
                <w:rFonts w:asciiTheme="minorHAnsi" w:hAnsiTheme="minorHAnsi" w:cstheme="minorHAnsi"/>
                <w:lang w:val="en-GB"/>
              </w:rPr>
            </w:pPr>
            <w:r w:rsidRPr="005C6698">
              <w:rPr>
                <w:rFonts w:asciiTheme="minorHAnsi" w:eastAsia="Calibri" w:hAnsiTheme="minorHAnsi" w:cstheme="minorHAnsi"/>
                <w:sz w:val="18"/>
                <w:szCs w:val="18"/>
                <w:lang w:val="en-GB"/>
              </w:rPr>
              <w:t>I =4</w:t>
            </w:r>
          </w:p>
          <w:p w14:paraId="28334B4E" w14:textId="77777777" w:rsidR="004D6054" w:rsidRPr="005C6698" w:rsidRDefault="004D6054" w:rsidP="004F0EAE">
            <w:pPr>
              <w:pStyle w:val="Table"/>
              <w:rPr>
                <w:rFonts w:asciiTheme="minorHAnsi" w:hAnsiTheme="minorHAnsi" w:cstheme="minorHAnsi"/>
                <w:lang w:val="en-GB"/>
              </w:rPr>
            </w:pPr>
            <w:r w:rsidRPr="005C6698">
              <w:rPr>
                <w:rFonts w:asciiTheme="minorHAnsi" w:eastAsia="Calibri" w:hAnsiTheme="minorHAnsi" w:cstheme="minorHAnsi"/>
                <w:sz w:val="18"/>
                <w:szCs w:val="18"/>
                <w:lang w:val="en-GB"/>
              </w:rPr>
              <w:t>L = 4</w:t>
            </w:r>
          </w:p>
        </w:tc>
        <w:tc>
          <w:tcPr>
            <w:tcW w:w="1530" w:type="dxa"/>
          </w:tcPr>
          <w:p w14:paraId="79FC4214" w14:textId="77777777" w:rsidR="004D6054" w:rsidRPr="005C6698" w:rsidRDefault="004D6054" w:rsidP="004F0EAE">
            <w:pPr>
              <w:pStyle w:val="Table"/>
              <w:ind w:left="0"/>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t>Substantial</w:t>
            </w:r>
          </w:p>
        </w:tc>
        <w:tc>
          <w:tcPr>
            <w:tcW w:w="1980" w:type="dxa"/>
            <w:gridSpan w:val="2"/>
          </w:tcPr>
          <w:p w14:paraId="5D7FF33F" w14:textId="1C11E014" w:rsidR="004D6054" w:rsidRPr="005C6698" w:rsidRDefault="004D6054" w:rsidP="004F0EAE">
            <w:pPr>
              <w:pStyle w:val="Table"/>
              <w:ind w:left="0"/>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t xml:space="preserve">Agro-pastoralist groups are informally settling </w:t>
            </w:r>
            <w:r w:rsidR="0050066A">
              <w:rPr>
                <w:rFonts w:asciiTheme="minorHAnsi" w:eastAsia="Arial Nova" w:hAnsiTheme="minorHAnsi" w:cstheme="minorHAnsi"/>
                <w:sz w:val="18"/>
                <w:szCs w:val="18"/>
                <w:lang w:val="en-GB"/>
              </w:rPr>
              <w:t xml:space="preserve">in </w:t>
            </w:r>
            <w:r w:rsidRPr="005C6698">
              <w:rPr>
                <w:rFonts w:asciiTheme="minorHAnsi" w:eastAsia="Arial Nova" w:hAnsiTheme="minorHAnsi" w:cstheme="minorHAnsi"/>
                <w:sz w:val="18"/>
                <w:szCs w:val="18"/>
                <w:lang w:val="en-GB"/>
              </w:rPr>
              <w:t>the wildlife corridors. They do not have rights to settle in these areas, but it remains unclear to what extent this group is aware of the planning commitments made on the ground regarding the establishment and by-laws within the wildlife corridors. As such, they may feel their rights are being breached and this may lead to potential conflict.</w:t>
            </w:r>
          </w:p>
        </w:tc>
        <w:tc>
          <w:tcPr>
            <w:tcW w:w="3870" w:type="dxa"/>
            <w:gridSpan w:val="3"/>
          </w:tcPr>
          <w:p w14:paraId="10A3AD01" w14:textId="77777777" w:rsidR="004D6054" w:rsidRPr="005C6698" w:rsidRDefault="004D6054" w:rsidP="004F0EAE">
            <w:pPr>
              <w:pStyle w:val="Table"/>
              <w:ind w:left="0"/>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t>The project will establish an effective channel of communication with immigrant agro pastoralists to ensure they are aware of and abide by laws and zoning decisions around the management of the wildlife corridors and guided towards areas formally zoned by local communities for grazing.</w:t>
            </w:r>
          </w:p>
          <w:p w14:paraId="7230AF2A" w14:textId="77777777" w:rsidR="004D6054" w:rsidRPr="005C6698" w:rsidRDefault="004D6054" w:rsidP="004F0EAE">
            <w:pPr>
              <w:pStyle w:val="Table"/>
              <w:rPr>
                <w:rFonts w:asciiTheme="minorHAnsi" w:eastAsia="Arial Nova" w:hAnsiTheme="minorHAnsi" w:cstheme="minorHAnsi"/>
                <w:sz w:val="18"/>
                <w:szCs w:val="18"/>
                <w:lang w:val="en-GB"/>
              </w:rPr>
            </w:pPr>
          </w:p>
          <w:p w14:paraId="50BCDA1D" w14:textId="77777777" w:rsidR="004D6054" w:rsidRPr="005C6698" w:rsidRDefault="004D6054" w:rsidP="004F0EAE">
            <w:pPr>
              <w:pStyle w:val="Table"/>
              <w:ind w:left="0"/>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t>The presence and needs of agro-pastoralists will also be considered in the wider wildlife corridor partners forum as this is a landscape-wide issue, affecting not only JVLFRs but also PAs and other areas. Having more parties working together to mitigate this issue will improve the likelihood of a positive outcome.</w:t>
            </w:r>
          </w:p>
          <w:p w14:paraId="78086E1D" w14:textId="77777777" w:rsidR="004D6054" w:rsidRPr="005C6698" w:rsidRDefault="004D6054" w:rsidP="004F0EAE">
            <w:pPr>
              <w:pStyle w:val="Table"/>
              <w:rPr>
                <w:rFonts w:asciiTheme="minorHAnsi" w:eastAsia="Arial Nova" w:hAnsiTheme="minorHAnsi" w:cstheme="minorHAnsi"/>
                <w:sz w:val="18"/>
                <w:szCs w:val="18"/>
                <w:lang w:val="en-GB"/>
              </w:rPr>
            </w:pPr>
          </w:p>
          <w:p w14:paraId="767537BB" w14:textId="7E6E62FE" w:rsidR="004D6054" w:rsidRPr="005C6698" w:rsidRDefault="00870F21" w:rsidP="004F0EAE">
            <w:pPr>
              <w:pStyle w:val="Table"/>
              <w:ind w:left="0"/>
              <w:rPr>
                <w:rFonts w:asciiTheme="minorHAnsi" w:eastAsia="Arial Nova" w:hAnsiTheme="minorHAnsi" w:cstheme="minorHAnsi"/>
                <w:sz w:val="18"/>
                <w:szCs w:val="18"/>
                <w:lang w:val="en-GB"/>
              </w:rPr>
            </w:pPr>
            <w:r>
              <w:rPr>
                <w:rFonts w:asciiTheme="minorHAnsi" w:eastAsia="Arial Nova" w:hAnsiTheme="minorHAnsi" w:cstheme="minorHAnsi"/>
                <w:sz w:val="18"/>
                <w:szCs w:val="18"/>
                <w:lang w:val="en-GB"/>
              </w:rPr>
              <w:t>T</w:t>
            </w:r>
            <w:r w:rsidR="004D6054" w:rsidRPr="005C6698">
              <w:rPr>
                <w:rFonts w:asciiTheme="minorHAnsi" w:eastAsia="Arial Nova" w:hAnsiTheme="minorHAnsi" w:cstheme="minorHAnsi"/>
                <w:sz w:val="18"/>
                <w:szCs w:val="18"/>
                <w:lang w:val="en-GB"/>
              </w:rPr>
              <w:t>he project will apply an inclusive perspective that considers the participation of all national, regional and other stakeholders from a rights-based and intercultural approach.</w:t>
            </w:r>
          </w:p>
          <w:p w14:paraId="09E8020A" w14:textId="77777777" w:rsidR="004D6054" w:rsidRPr="005C6698" w:rsidRDefault="004D6054" w:rsidP="004F0EAE">
            <w:pPr>
              <w:pStyle w:val="Table"/>
              <w:ind w:left="0"/>
              <w:rPr>
                <w:rFonts w:asciiTheme="minorHAnsi" w:eastAsia="Arial Nova" w:hAnsiTheme="minorHAnsi" w:cstheme="minorHAnsi"/>
                <w:sz w:val="18"/>
                <w:szCs w:val="18"/>
                <w:lang w:val="en-GB"/>
              </w:rPr>
            </w:pPr>
          </w:p>
          <w:p w14:paraId="24A2EBE9" w14:textId="434844CE" w:rsidR="004D6054" w:rsidRPr="005C6698" w:rsidRDefault="004D6054" w:rsidP="004F0EAE">
            <w:pPr>
              <w:pStyle w:val="Table"/>
              <w:ind w:left="0"/>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t xml:space="preserve">Here, appropriate instruments </w:t>
            </w:r>
            <w:r w:rsidR="00A16546">
              <w:rPr>
                <w:rFonts w:asciiTheme="minorHAnsi" w:eastAsia="Arial Nova" w:hAnsiTheme="minorHAnsi" w:cstheme="minorHAnsi"/>
                <w:sz w:val="18"/>
                <w:szCs w:val="18"/>
                <w:lang w:val="en-GB"/>
              </w:rPr>
              <w:t>to be deploy</w:t>
            </w:r>
            <w:r w:rsidR="00244264">
              <w:rPr>
                <w:rFonts w:asciiTheme="minorHAnsi" w:eastAsia="Arial Nova" w:hAnsiTheme="minorHAnsi" w:cstheme="minorHAnsi"/>
                <w:sz w:val="18"/>
                <w:szCs w:val="18"/>
                <w:lang w:val="en-GB"/>
              </w:rPr>
              <w:t>e</w:t>
            </w:r>
            <w:r w:rsidR="00A16546">
              <w:rPr>
                <w:rFonts w:asciiTheme="minorHAnsi" w:eastAsia="Arial Nova" w:hAnsiTheme="minorHAnsi" w:cstheme="minorHAnsi"/>
                <w:sz w:val="18"/>
                <w:szCs w:val="18"/>
                <w:lang w:val="en-GB"/>
              </w:rPr>
              <w:t xml:space="preserve">d </w:t>
            </w:r>
            <w:r w:rsidRPr="005C6698">
              <w:rPr>
                <w:rFonts w:asciiTheme="minorHAnsi" w:eastAsia="Arial Nova" w:hAnsiTheme="minorHAnsi" w:cstheme="minorHAnsi"/>
                <w:sz w:val="18"/>
                <w:szCs w:val="18"/>
                <w:lang w:val="en-GB"/>
              </w:rPr>
              <w:t xml:space="preserve">would </w:t>
            </w:r>
            <w:r w:rsidR="00A16546">
              <w:rPr>
                <w:rFonts w:asciiTheme="minorHAnsi" w:eastAsia="Arial Nova" w:hAnsiTheme="minorHAnsi" w:cstheme="minorHAnsi"/>
                <w:sz w:val="18"/>
                <w:szCs w:val="18"/>
                <w:lang w:val="en-GB"/>
              </w:rPr>
              <w:t>include</w:t>
            </w:r>
            <w:r w:rsidRPr="005C6698">
              <w:rPr>
                <w:rFonts w:asciiTheme="minorHAnsi" w:eastAsia="Arial Nova" w:hAnsiTheme="minorHAnsi" w:cstheme="minorHAnsi"/>
                <w:sz w:val="18"/>
                <w:szCs w:val="18"/>
                <w:lang w:val="en-GB"/>
              </w:rPr>
              <w:t>:</w:t>
            </w:r>
          </w:p>
          <w:p w14:paraId="19411EEA" w14:textId="46846F13" w:rsidR="004D6054" w:rsidRPr="005C6698" w:rsidRDefault="004D6054" w:rsidP="004D6054">
            <w:pPr>
              <w:pStyle w:val="Table"/>
              <w:numPr>
                <w:ilvl w:val="0"/>
                <w:numId w:val="19"/>
              </w:numPr>
              <w:ind w:left="360"/>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t>Conflict Analysis and Management Plan</w:t>
            </w:r>
          </w:p>
          <w:p w14:paraId="724BC59B" w14:textId="77777777" w:rsidR="004D6054" w:rsidRPr="005C6698" w:rsidRDefault="004D6054" w:rsidP="004D6054">
            <w:pPr>
              <w:pStyle w:val="Table"/>
              <w:numPr>
                <w:ilvl w:val="0"/>
                <w:numId w:val="19"/>
              </w:numPr>
              <w:ind w:left="360"/>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t>Stakeholder Analysis and Comprehensive Stakeholder Engagement Plan incorporating a project-level GRM</w:t>
            </w:r>
            <w:r>
              <w:rPr>
                <w:rFonts w:asciiTheme="minorHAnsi" w:eastAsia="Arial Nova" w:hAnsiTheme="minorHAnsi" w:cstheme="minorHAnsi"/>
                <w:sz w:val="18"/>
                <w:szCs w:val="18"/>
                <w:lang w:val="en-GB"/>
              </w:rPr>
              <w:t>.</w:t>
            </w:r>
          </w:p>
          <w:p w14:paraId="5FE8B9E7" w14:textId="0FCB798F" w:rsidR="004D6054" w:rsidRPr="005C6698" w:rsidRDefault="004D6054" w:rsidP="004D6054">
            <w:pPr>
              <w:pStyle w:val="Table"/>
              <w:numPr>
                <w:ilvl w:val="0"/>
                <w:numId w:val="19"/>
              </w:numPr>
              <w:ind w:left="360"/>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t xml:space="preserve">Assessment of current land-tenure arrangements (including informal ones) and impacts that might result </w:t>
            </w:r>
            <w:r w:rsidR="00865696" w:rsidRPr="005C6698">
              <w:rPr>
                <w:rFonts w:asciiTheme="minorHAnsi" w:eastAsia="Arial Nova" w:hAnsiTheme="minorHAnsi" w:cstheme="minorHAnsi"/>
                <w:sz w:val="18"/>
                <w:szCs w:val="18"/>
                <w:lang w:val="en-GB"/>
              </w:rPr>
              <w:t>from</w:t>
            </w:r>
            <w:r w:rsidRPr="005C6698">
              <w:rPr>
                <w:rFonts w:asciiTheme="minorHAnsi" w:eastAsia="Arial Nova" w:hAnsiTheme="minorHAnsi" w:cstheme="minorHAnsi"/>
                <w:sz w:val="18"/>
                <w:szCs w:val="18"/>
                <w:lang w:val="en-GB"/>
              </w:rPr>
              <w:t xml:space="preserve"> </w:t>
            </w:r>
            <w:r w:rsidR="00865696">
              <w:rPr>
                <w:rFonts w:asciiTheme="minorHAnsi" w:eastAsia="Arial Nova" w:hAnsiTheme="minorHAnsi" w:cstheme="minorHAnsi"/>
                <w:sz w:val="18"/>
                <w:szCs w:val="18"/>
                <w:lang w:val="en-GB"/>
              </w:rPr>
              <w:t xml:space="preserve">resource </w:t>
            </w:r>
            <w:r w:rsidRPr="005C6698">
              <w:rPr>
                <w:rFonts w:asciiTheme="minorHAnsi" w:eastAsia="Arial Nova" w:hAnsiTheme="minorHAnsi" w:cstheme="minorHAnsi"/>
                <w:sz w:val="18"/>
                <w:szCs w:val="18"/>
                <w:lang w:val="en-GB"/>
              </w:rPr>
              <w:t>restrictions</w:t>
            </w:r>
          </w:p>
        </w:tc>
      </w:tr>
      <w:tr w:rsidR="002D3C68" w:rsidRPr="00A2545F" w14:paraId="6F5B48D6" w14:textId="77777777" w:rsidTr="00357D9F">
        <w:trPr>
          <w:trHeight w:val="10547"/>
        </w:trPr>
        <w:tc>
          <w:tcPr>
            <w:tcW w:w="2070" w:type="dxa"/>
          </w:tcPr>
          <w:p w14:paraId="50F1574B" w14:textId="77777777" w:rsidR="002D3C68" w:rsidRDefault="002D3C68" w:rsidP="00A2545F">
            <w:pPr>
              <w:pStyle w:val="Table"/>
              <w:ind w:left="0"/>
              <w:jc w:val="both"/>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lastRenderedPageBreak/>
              <w:t>Inequitable or discriminatory impacts on affected populations, particularly people living in poverty or marginalized or excluded individuals or groups, including persons with disabilities</w:t>
            </w:r>
            <w:r>
              <w:rPr>
                <w:rFonts w:asciiTheme="minorHAnsi" w:eastAsia="Arial Nova" w:hAnsiTheme="minorHAnsi" w:cstheme="minorHAnsi"/>
                <w:sz w:val="18"/>
                <w:szCs w:val="18"/>
                <w:lang w:val="en-GB"/>
              </w:rPr>
              <w:t xml:space="preserve"> </w:t>
            </w:r>
            <w:r w:rsidRPr="005C6698">
              <w:rPr>
                <w:rFonts w:asciiTheme="minorHAnsi" w:eastAsia="Arial Nova" w:hAnsiTheme="minorHAnsi" w:cstheme="minorHAnsi"/>
                <w:sz w:val="18"/>
                <w:szCs w:val="18"/>
                <w:lang w:val="en-GB"/>
              </w:rPr>
              <w:t xml:space="preserve">from fully participating in decisions </w:t>
            </w:r>
            <w:r>
              <w:rPr>
                <w:rFonts w:asciiTheme="minorHAnsi" w:eastAsia="Arial Nova" w:hAnsiTheme="minorHAnsi" w:cstheme="minorHAnsi"/>
                <w:sz w:val="18"/>
                <w:szCs w:val="18"/>
                <w:lang w:val="en-GB"/>
              </w:rPr>
              <w:t>making.</w:t>
            </w:r>
            <w:r w:rsidR="009863F6">
              <w:rPr>
                <w:rFonts w:asciiTheme="minorHAnsi" w:eastAsia="Arial Nova" w:hAnsiTheme="minorHAnsi" w:cstheme="minorHAnsi"/>
                <w:sz w:val="18"/>
                <w:szCs w:val="18"/>
                <w:lang w:val="en-GB"/>
              </w:rPr>
              <w:t xml:space="preserve"> </w:t>
            </w:r>
          </w:p>
          <w:p w14:paraId="2D428A8B" w14:textId="77777777" w:rsidR="00054F5B" w:rsidRDefault="00054F5B" w:rsidP="00A2545F">
            <w:pPr>
              <w:pStyle w:val="Table"/>
              <w:ind w:left="0"/>
              <w:jc w:val="both"/>
              <w:rPr>
                <w:rFonts w:asciiTheme="minorHAnsi" w:eastAsia="Arial Nova" w:hAnsiTheme="minorHAnsi" w:cstheme="minorHAnsi"/>
                <w:sz w:val="18"/>
                <w:szCs w:val="18"/>
                <w:lang w:val="en-GB"/>
              </w:rPr>
            </w:pPr>
          </w:p>
          <w:p w14:paraId="15CE7EF8" w14:textId="26070EE1" w:rsidR="00054F5B" w:rsidRDefault="00054F5B" w:rsidP="00A2545F">
            <w:pPr>
              <w:pStyle w:val="Table"/>
              <w:ind w:left="0"/>
              <w:jc w:val="both"/>
              <w:rPr>
                <w:rFonts w:asciiTheme="minorHAnsi" w:eastAsia="Arial Nova" w:hAnsiTheme="minorHAnsi" w:cstheme="minorHAnsi"/>
                <w:sz w:val="18"/>
                <w:szCs w:val="18"/>
                <w:lang w:val="en-GB"/>
              </w:rPr>
            </w:pPr>
            <w:r w:rsidRPr="00A2545F">
              <w:rPr>
                <w:rFonts w:asciiTheme="minorHAnsi" w:eastAsia="Arial Nova" w:hAnsiTheme="minorHAnsi" w:cstheme="minorHAnsi"/>
                <w:sz w:val="18"/>
                <w:szCs w:val="18"/>
                <w:lang w:val="en-GB"/>
              </w:rPr>
              <w:t xml:space="preserve">This may be specific to groups such as women, the poor or otherwise-vulnerable or marginalized people, or certain land-user collectives in </w:t>
            </w:r>
            <w:r w:rsidR="0060172A" w:rsidRPr="00A2545F">
              <w:rPr>
                <w:rFonts w:asciiTheme="minorHAnsi" w:eastAsia="Arial Nova" w:hAnsiTheme="minorHAnsi" w:cstheme="minorHAnsi"/>
                <w:sz w:val="18"/>
                <w:szCs w:val="18"/>
                <w:lang w:val="en-GB"/>
              </w:rPr>
              <w:t xml:space="preserve">the wildlife corridor </w:t>
            </w:r>
            <w:r w:rsidRPr="00A2545F">
              <w:rPr>
                <w:rFonts w:asciiTheme="minorHAnsi" w:eastAsia="Arial Nova" w:hAnsiTheme="minorHAnsi" w:cstheme="minorHAnsi"/>
                <w:sz w:val="18"/>
                <w:szCs w:val="18"/>
                <w:lang w:val="en-GB"/>
              </w:rPr>
              <w:t xml:space="preserve">due to their locations, lifestyles, or traditional livelihoods (e.g., nomadic or semi-nomadic pastoralists). This may exacerbate underlying differences or inequalities in the </w:t>
            </w:r>
            <w:r w:rsidR="00B85BF7" w:rsidRPr="00A2545F">
              <w:rPr>
                <w:rFonts w:asciiTheme="minorHAnsi" w:eastAsia="Arial Nova" w:hAnsiTheme="minorHAnsi" w:cstheme="minorHAnsi"/>
                <w:sz w:val="18"/>
                <w:szCs w:val="18"/>
                <w:lang w:val="en-GB"/>
              </w:rPr>
              <w:t>corridor</w:t>
            </w:r>
            <w:r w:rsidRPr="00A2545F">
              <w:rPr>
                <w:rFonts w:asciiTheme="minorHAnsi" w:eastAsia="Arial Nova" w:hAnsiTheme="minorHAnsi" w:cstheme="minorHAnsi"/>
                <w:sz w:val="18"/>
                <w:szCs w:val="18"/>
                <w:lang w:val="en-GB"/>
              </w:rPr>
              <w:t>-adjacent communities or may lead to new differences arising, related to which communities benefit from the project activities.</w:t>
            </w:r>
          </w:p>
          <w:p w14:paraId="0B425478" w14:textId="77777777" w:rsidR="009863F6" w:rsidRDefault="009863F6" w:rsidP="00A2545F">
            <w:pPr>
              <w:pStyle w:val="Table"/>
              <w:ind w:left="0"/>
              <w:jc w:val="both"/>
              <w:rPr>
                <w:rFonts w:asciiTheme="minorHAnsi" w:eastAsia="Arial Nova" w:hAnsiTheme="minorHAnsi" w:cstheme="minorHAnsi"/>
                <w:sz w:val="18"/>
                <w:szCs w:val="18"/>
                <w:lang w:val="en-GB"/>
              </w:rPr>
            </w:pPr>
          </w:p>
          <w:p w14:paraId="2CF5D96D" w14:textId="12064CB6" w:rsidR="009863F6" w:rsidRPr="007D62DE" w:rsidRDefault="009863F6" w:rsidP="00A2545F">
            <w:pPr>
              <w:pStyle w:val="Table"/>
              <w:ind w:left="0"/>
              <w:jc w:val="both"/>
              <w:rPr>
                <w:rFonts w:asciiTheme="minorHAnsi" w:eastAsia="Arial Nova" w:hAnsiTheme="minorHAnsi" w:cstheme="minorHAnsi"/>
                <w:i/>
                <w:iCs/>
                <w:sz w:val="18"/>
                <w:szCs w:val="18"/>
                <w:lang w:val="en-GB"/>
              </w:rPr>
            </w:pPr>
            <w:r w:rsidRPr="007D62DE">
              <w:rPr>
                <w:rFonts w:asciiTheme="minorHAnsi" w:eastAsia="Arial Nova" w:hAnsiTheme="minorHAnsi" w:cstheme="minorHAnsi"/>
                <w:i/>
                <w:iCs/>
                <w:sz w:val="18"/>
                <w:szCs w:val="18"/>
                <w:lang w:val="en-GB"/>
              </w:rPr>
              <w:t>Applicable principles: P.4, P.5, P.13, and P.14</w:t>
            </w:r>
          </w:p>
        </w:tc>
        <w:tc>
          <w:tcPr>
            <w:tcW w:w="1530" w:type="dxa"/>
          </w:tcPr>
          <w:p w14:paraId="6EA2EDA8" w14:textId="74602BBE" w:rsidR="002D3C68" w:rsidRPr="00A2545F" w:rsidRDefault="002D3C68" w:rsidP="00A2545F">
            <w:pPr>
              <w:pStyle w:val="Table"/>
              <w:ind w:left="0"/>
              <w:jc w:val="both"/>
              <w:rPr>
                <w:rFonts w:asciiTheme="minorHAnsi" w:eastAsia="Arial Nova" w:hAnsiTheme="minorHAnsi" w:cstheme="minorHAnsi"/>
                <w:sz w:val="18"/>
                <w:szCs w:val="18"/>
                <w:lang w:val="en-GB"/>
              </w:rPr>
            </w:pPr>
            <w:r w:rsidRPr="00A2545F">
              <w:rPr>
                <w:rFonts w:asciiTheme="minorHAnsi" w:eastAsia="Arial Nova" w:hAnsiTheme="minorHAnsi" w:cstheme="minorHAnsi"/>
                <w:sz w:val="18"/>
                <w:szCs w:val="18"/>
                <w:lang w:val="en-GB"/>
              </w:rPr>
              <w:t xml:space="preserve">I = </w:t>
            </w:r>
            <w:r w:rsidR="001F0128" w:rsidRPr="00A2545F">
              <w:rPr>
                <w:rFonts w:asciiTheme="minorHAnsi" w:eastAsia="Arial Nova" w:hAnsiTheme="minorHAnsi" w:cstheme="minorHAnsi"/>
                <w:sz w:val="18"/>
                <w:szCs w:val="18"/>
                <w:lang w:val="en-GB"/>
              </w:rPr>
              <w:t>3</w:t>
            </w:r>
          </w:p>
          <w:p w14:paraId="7B8435AC" w14:textId="77777777" w:rsidR="002D3C68" w:rsidRPr="00A2545F" w:rsidRDefault="002D3C68" w:rsidP="00A2545F">
            <w:pPr>
              <w:pStyle w:val="Table"/>
              <w:ind w:left="0"/>
              <w:jc w:val="both"/>
              <w:rPr>
                <w:rFonts w:asciiTheme="minorHAnsi" w:eastAsia="Arial Nova" w:hAnsiTheme="minorHAnsi" w:cstheme="minorHAnsi"/>
                <w:sz w:val="18"/>
                <w:szCs w:val="18"/>
                <w:lang w:val="en-GB"/>
              </w:rPr>
            </w:pPr>
            <w:r w:rsidRPr="00A2545F">
              <w:rPr>
                <w:rFonts w:asciiTheme="minorHAnsi" w:eastAsia="Arial Nova" w:hAnsiTheme="minorHAnsi" w:cstheme="minorHAnsi"/>
                <w:sz w:val="18"/>
                <w:szCs w:val="18"/>
                <w:lang w:val="en-GB"/>
              </w:rPr>
              <w:t>L = 2</w:t>
            </w:r>
          </w:p>
        </w:tc>
        <w:tc>
          <w:tcPr>
            <w:tcW w:w="1530" w:type="dxa"/>
          </w:tcPr>
          <w:p w14:paraId="1A0BFA34" w14:textId="45FB67ED" w:rsidR="002D3C68" w:rsidRPr="005C6698" w:rsidRDefault="002D3C68" w:rsidP="00A2545F">
            <w:pPr>
              <w:pStyle w:val="Table"/>
              <w:ind w:left="0"/>
              <w:jc w:val="both"/>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t>Mod</w:t>
            </w:r>
            <w:r>
              <w:rPr>
                <w:rFonts w:asciiTheme="minorHAnsi" w:eastAsia="Arial Nova" w:hAnsiTheme="minorHAnsi" w:cstheme="minorHAnsi"/>
                <w:sz w:val="18"/>
                <w:szCs w:val="18"/>
                <w:lang w:val="en-GB"/>
              </w:rPr>
              <w:t>erate</w:t>
            </w:r>
          </w:p>
        </w:tc>
        <w:tc>
          <w:tcPr>
            <w:tcW w:w="1980" w:type="dxa"/>
            <w:gridSpan w:val="2"/>
          </w:tcPr>
          <w:p w14:paraId="4D4FD7FE" w14:textId="77777777" w:rsidR="002D3C68" w:rsidRDefault="002D3C68" w:rsidP="00A2545F">
            <w:pPr>
              <w:pStyle w:val="Table"/>
              <w:ind w:left="0"/>
              <w:jc w:val="both"/>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t>At present, immigrant agro pastoralists have preferred not to play a very visible role in decisions regarding the management of the wildlife corridors, normally preferring to exploit situations of poor governance to find ways of unofficially securing access to grazing resources (in areas not permitted for such).</w:t>
            </w:r>
          </w:p>
          <w:p w14:paraId="588A53F6" w14:textId="7FD3C4D3" w:rsidR="00595F46" w:rsidRPr="005C6698" w:rsidRDefault="00595F46" w:rsidP="00A2545F">
            <w:pPr>
              <w:pStyle w:val="Table"/>
              <w:ind w:left="0"/>
              <w:jc w:val="both"/>
              <w:rPr>
                <w:rFonts w:asciiTheme="minorHAnsi" w:eastAsia="Arial Nova" w:hAnsiTheme="minorHAnsi" w:cstheme="minorHAnsi"/>
                <w:sz w:val="18"/>
                <w:szCs w:val="18"/>
                <w:lang w:val="en-GB"/>
              </w:rPr>
            </w:pPr>
            <w:r>
              <w:rPr>
                <w:rFonts w:asciiTheme="minorHAnsi" w:eastAsia="Arial Nova" w:hAnsiTheme="minorHAnsi" w:cstheme="minorHAnsi"/>
                <w:sz w:val="18"/>
                <w:szCs w:val="18"/>
                <w:lang w:val="en-GB"/>
              </w:rPr>
              <w:t>I</w:t>
            </w:r>
            <w:r w:rsidRPr="005C6698">
              <w:rPr>
                <w:rFonts w:asciiTheme="minorHAnsi" w:eastAsia="Arial Nova" w:hAnsiTheme="minorHAnsi" w:cstheme="minorHAnsi"/>
                <w:sz w:val="18"/>
                <w:szCs w:val="18"/>
                <w:lang w:val="en-GB"/>
              </w:rPr>
              <w:t>mmigrant agro-pastoralist groups may feel that they are being discriminated against unless they are aware of land use decisions governing permitted activities within wildlife corridors, as well as decisions around where permitted grazing is allowed.</w:t>
            </w:r>
          </w:p>
        </w:tc>
        <w:tc>
          <w:tcPr>
            <w:tcW w:w="3870" w:type="dxa"/>
            <w:gridSpan w:val="3"/>
          </w:tcPr>
          <w:p w14:paraId="4DC3F19D" w14:textId="360C611E" w:rsidR="002D3C68" w:rsidRPr="005C6698" w:rsidRDefault="001E6F39" w:rsidP="00A2545F">
            <w:pPr>
              <w:pStyle w:val="Table"/>
              <w:ind w:left="0"/>
              <w:jc w:val="both"/>
              <w:rPr>
                <w:rFonts w:asciiTheme="minorHAnsi" w:eastAsia="Arial Nova" w:hAnsiTheme="minorHAnsi" w:cstheme="minorHAnsi"/>
                <w:sz w:val="18"/>
                <w:szCs w:val="18"/>
                <w:lang w:val="en-GB"/>
              </w:rPr>
            </w:pPr>
            <w:r w:rsidRPr="00A001AF">
              <w:rPr>
                <w:rFonts w:asciiTheme="minorHAnsi" w:eastAsia="Arial Nova" w:hAnsiTheme="minorHAnsi" w:cstheme="minorHAnsi"/>
                <w:sz w:val="18"/>
                <w:szCs w:val="18"/>
                <w:lang w:val="en-GB"/>
              </w:rPr>
              <w:t xml:space="preserve">During the PPG phase, the development of the Stakeholder Engagement and Gender Action Plans will be informed by field visits and consultations with all relevant village governance structures at all nine project sites identified in the initial Stakeholder Engagement </w:t>
            </w:r>
            <w:r w:rsidR="003D5C08" w:rsidRPr="00A001AF">
              <w:rPr>
                <w:rFonts w:asciiTheme="minorHAnsi" w:eastAsia="Arial Nova" w:hAnsiTheme="minorHAnsi" w:cstheme="minorHAnsi"/>
                <w:sz w:val="18"/>
                <w:szCs w:val="18"/>
                <w:lang w:val="en-GB"/>
              </w:rPr>
              <w:t xml:space="preserve">consultation process at PIF stage. The </w:t>
            </w:r>
            <w:r w:rsidR="002D3C68" w:rsidRPr="005C6698">
              <w:rPr>
                <w:rFonts w:asciiTheme="minorHAnsi" w:eastAsia="Arial Nova" w:hAnsiTheme="minorHAnsi" w:cstheme="minorHAnsi"/>
                <w:sz w:val="18"/>
                <w:szCs w:val="18"/>
                <w:lang w:val="en-GB"/>
              </w:rPr>
              <w:t xml:space="preserve">project will establish an effective channel of communication with immigrant agro pastoralists </w:t>
            </w:r>
            <w:r w:rsidR="00E47CD8">
              <w:rPr>
                <w:rFonts w:asciiTheme="minorHAnsi" w:eastAsia="Arial Nova" w:hAnsiTheme="minorHAnsi" w:cstheme="minorHAnsi"/>
                <w:sz w:val="18"/>
                <w:szCs w:val="18"/>
                <w:lang w:val="en-GB"/>
              </w:rPr>
              <w:t xml:space="preserve">and other </w:t>
            </w:r>
            <w:r w:rsidR="00665C50">
              <w:rPr>
                <w:rFonts w:asciiTheme="minorHAnsi" w:eastAsia="Arial Nova" w:hAnsiTheme="minorHAnsi" w:cstheme="minorHAnsi"/>
                <w:sz w:val="18"/>
                <w:szCs w:val="18"/>
                <w:lang w:val="en-GB"/>
              </w:rPr>
              <w:t>marginalised collectiv</w:t>
            </w:r>
            <w:r w:rsidR="005161F6">
              <w:rPr>
                <w:rFonts w:asciiTheme="minorHAnsi" w:eastAsia="Arial Nova" w:hAnsiTheme="minorHAnsi" w:cstheme="minorHAnsi"/>
                <w:sz w:val="18"/>
                <w:szCs w:val="18"/>
                <w:lang w:val="en-GB"/>
              </w:rPr>
              <w:t>e</w:t>
            </w:r>
            <w:r w:rsidR="00665C50">
              <w:rPr>
                <w:rFonts w:asciiTheme="minorHAnsi" w:eastAsia="Arial Nova" w:hAnsiTheme="minorHAnsi" w:cstheme="minorHAnsi"/>
                <w:sz w:val="18"/>
                <w:szCs w:val="18"/>
                <w:lang w:val="en-GB"/>
              </w:rPr>
              <w:t xml:space="preserve">s </w:t>
            </w:r>
            <w:r w:rsidR="002D3C68" w:rsidRPr="005C6698">
              <w:rPr>
                <w:rFonts w:asciiTheme="minorHAnsi" w:eastAsia="Arial Nova" w:hAnsiTheme="minorHAnsi" w:cstheme="minorHAnsi"/>
                <w:sz w:val="18"/>
                <w:szCs w:val="18"/>
                <w:lang w:val="en-GB"/>
              </w:rPr>
              <w:t>to ensure they are aware of land use access decisions around the management of the wildlife corridors and guided towards areas formally zoned by local communities for grazing</w:t>
            </w:r>
            <w:r w:rsidR="005161F6">
              <w:rPr>
                <w:rFonts w:asciiTheme="minorHAnsi" w:eastAsia="Arial Nova" w:hAnsiTheme="minorHAnsi" w:cstheme="minorHAnsi"/>
                <w:sz w:val="18"/>
                <w:szCs w:val="18"/>
                <w:lang w:val="en-GB"/>
              </w:rPr>
              <w:t xml:space="preserve"> and other activities.</w:t>
            </w:r>
          </w:p>
          <w:p w14:paraId="7118E76D" w14:textId="77777777" w:rsidR="002D3C68" w:rsidRPr="005C6698" w:rsidRDefault="002D3C68" w:rsidP="00A2545F">
            <w:pPr>
              <w:pStyle w:val="Table"/>
              <w:ind w:left="0"/>
              <w:jc w:val="both"/>
              <w:rPr>
                <w:rFonts w:asciiTheme="minorHAnsi" w:eastAsia="Arial Nova" w:hAnsiTheme="minorHAnsi" w:cstheme="minorHAnsi"/>
                <w:sz w:val="18"/>
                <w:szCs w:val="18"/>
                <w:lang w:val="en-GB"/>
              </w:rPr>
            </w:pPr>
          </w:p>
          <w:p w14:paraId="6373472B" w14:textId="1B96CA66" w:rsidR="002D3C68" w:rsidRPr="005C6698" w:rsidRDefault="00F72774" w:rsidP="00A2545F">
            <w:pPr>
              <w:pStyle w:val="Table"/>
              <w:ind w:left="0"/>
              <w:jc w:val="both"/>
              <w:rPr>
                <w:rFonts w:asciiTheme="minorHAnsi" w:eastAsia="Arial Nova" w:hAnsiTheme="minorHAnsi" w:cstheme="minorHAnsi"/>
                <w:sz w:val="18"/>
                <w:szCs w:val="18"/>
                <w:lang w:val="en-GB"/>
              </w:rPr>
            </w:pPr>
            <w:r>
              <w:rPr>
                <w:rFonts w:asciiTheme="minorHAnsi" w:eastAsia="Arial Nova" w:hAnsiTheme="minorHAnsi" w:cstheme="minorHAnsi"/>
                <w:sz w:val="18"/>
                <w:szCs w:val="18"/>
                <w:lang w:val="en-GB"/>
              </w:rPr>
              <w:t xml:space="preserve">During PPG, </w:t>
            </w:r>
            <w:r w:rsidR="002D3C68" w:rsidRPr="005C6698">
              <w:rPr>
                <w:rFonts w:asciiTheme="minorHAnsi" w:eastAsia="Arial Nova" w:hAnsiTheme="minorHAnsi" w:cstheme="minorHAnsi"/>
                <w:sz w:val="18"/>
                <w:szCs w:val="18"/>
                <w:lang w:val="en-GB"/>
              </w:rPr>
              <w:t xml:space="preserve">an analysis to better understand agro-pastoralist values and perceptions, </w:t>
            </w:r>
            <w:r w:rsidR="008F410B">
              <w:rPr>
                <w:rFonts w:asciiTheme="minorHAnsi" w:eastAsia="Arial Nova" w:hAnsiTheme="minorHAnsi" w:cstheme="minorHAnsi"/>
                <w:sz w:val="18"/>
                <w:szCs w:val="18"/>
                <w:lang w:val="en-GB"/>
              </w:rPr>
              <w:t xml:space="preserve">will be undertaken to </w:t>
            </w:r>
            <w:r w:rsidR="002D3C68" w:rsidRPr="005C6698">
              <w:rPr>
                <w:rFonts w:asciiTheme="minorHAnsi" w:eastAsia="Arial Nova" w:hAnsiTheme="minorHAnsi" w:cstheme="minorHAnsi"/>
                <w:sz w:val="18"/>
                <w:szCs w:val="18"/>
                <w:lang w:val="en-GB"/>
              </w:rPr>
              <w:t xml:space="preserve">inform communications and approach to ensure </w:t>
            </w:r>
            <w:r w:rsidR="002D3C68">
              <w:rPr>
                <w:rFonts w:asciiTheme="minorHAnsi" w:eastAsia="Arial Nova" w:hAnsiTheme="minorHAnsi" w:cstheme="minorHAnsi"/>
                <w:sz w:val="18"/>
                <w:szCs w:val="18"/>
                <w:lang w:val="en-GB"/>
              </w:rPr>
              <w:t xml:space="preserve">marginalised groups </w:t>
            </w:r>
            <w:r w:rsidR="002D3C68" w:rsidRPr="005C6698">
              <w:rPr>
                <w:rFonts w:asciiTheme="minorHAnsi" w:eastAsia="Arial Nova" w:hAnsiTheme="minorHAnsi" w:cstheme="minorHAnsi"/>
                <w:sz w:val="18"/>
                <w:szCs w:val="18"/>
                <w:lang w:val="en-GB"/>
              </w:rPr>
              <w:t>feel respected in all exchanges.</w:t>
            </w:r>
          </w:p>
          <w:p w14:paraId="587E1F27" w14:textId="77777777" w:rsidR="002D3C68" w:rsidRPr="005C6698" w:rsidRDefault="002D3C68" w:rsidP="00A2545F">
            <w:pPr>
              <w:pStyle w:val="Table"/>
              <w:ind w:left="0"/>
              <w:jc w:val="both"/>
              <w:rPr>
                <w:rFonts w:asciiTheme="minorHAnsi" w:eastAsia="Arial Nova" w:hAnsiTheme="minorHAnsi" w:cstheme="minorHAnsi"/>
                <w:sz w:val="18"/>
                <w:szCs w:val="18"/>
                <w:lang w:val="en-GB"/>
              </w:rPr>
            </w:pPr>
          </w:p>
          <w:p w14:paraId="11B7E056" w14:textId="77777777" w:rsidR="002D3C68" w:rsidRPr="005C6698" w:rsidRDefault="002D3C68" w:rsidP="00A2545F">
            <w:pPr>
              <w:pStyle w:val="Table"/>
              <w:ind w:left="0"/>
              <w:jc w:val="both"/>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t>Agro-pastoralist needs will be reviewed and improved grazing management and husbandry activities explored and implemented where possible.</w:t>
            </w:r>
          </w:p>
          <w:p w14:paraId="56260A93" w14:textId="77777777" w:rsidR="002D3C68" w:rsidRDefault="002D3C68" w:rsidP="00A2545F">
            <w:pPr>
              <w:pStyle w:val="Table"/>
              <w:ind w:left="0"/>
              <w:jc w:val="both"/>
              <w:rPr>
                <w:rFonts w:asciiTheme="minorHAnsi" w:eastAsia="Arial Nova" w:hAnsiTheme="minorHAnsi" w:cstheme="minorHAnsi"/>
                <w:sz w:val="18"/>
                <w:szCs w:val="18"/>
                <w:lang w:val="en-GB"/>
              </w:rPr>
            </w:pPr>
            <w:r w:rsidRPr="005C6698">
              <w:rPr>
                <w:rFonts w:asciiTheme="minorHAnsi" w:eastAsia="Arial Nova" w:hAnsiTheme="minorHAnsi" w:cstheme="minorHAnsi"/>
                <w:sz w:val="18"/>
                <w:szCs w:val="18"/>
                <w:lang w:val="en-GB"/>
              </w:rPr>
              <w:t>This project will ensure all established, rights-holding communities have gone through an FPIC process. As such, they will be aware of the benefits of inclusive planning and careful communication. While these communities see agro-pastoralists as being interested only in taking their resources and ignoring wider community decision making processes, this project will stress the need to develop a more effective channel of communication to involve and inform agro-pastoralists of relevant processes and decisions to reduce the risks of conflict and exploitation of weak local governance. Indeed, this project will actively strengthen local governance which will also help to prevent the future settlement of agro-pastoralists in areas not set aside for grazing, and thereby reduce the risk of conflict.</w:t>
            </w:r>
          </w:p>
          <w:p w14:paraId="797DEF89" w14:textId="1CE10A63" w:rsidR="002D3C68" w:rsidRPr="005C6698" w:rsidRDefault="002D3C68" w:rsidP="00A2545F">
            <w:pPr>
              <w:pStyle w:val="Table"/>
              <w:ind w:left="0"/>
              <w:jc w:val="both"/>
              <w:rPr>
                <w:rFonts w:asciiTheme="minorHAnsi" w:eastAsia="Arial Nova" w:hAnsiTheme="minorHAnsi" w:cstheme="minorHAnsi"/>
                <w:sz w:val="18"/>
                <w:szCs w:val="18"/>
                <w:lang w:val="en-GB"/>
              </w:rPr>
            </w:pPr>
            <w:r w:rsidRPr="00087324">
              <w:rPr>
                <w:rFonts w:asciiTheme="minorHAnsi" w:eastAsia="Arial Nova" w:hAnsiTheme="minorHAnsi" w:cstheme="minorHAnsi"/>
                <w:sz w:val="18"/>
                <w:szCs w:val="18"/>
                <w:lang w:val="en-GB"/>
              </w:rPr>
              <w:t>In accordance with Standard 6 of the Social and Environmental Standards (SES), this project will implement specific Assessment and Management (A&amp;M) processes and instruments. During the Project Preparation Grant (PPG) phase, a comprehensive Social Inclusion Plan will be developed to address the requirements outlined in Standard 6. Additionally, the Free, Prior, and Informed Consent (FPIC) process will be initiated, with a detailed FPIC Consultation Report included as part of the Project Document (Prodoc) package</w:t>
            </w:r>
            <w:r w:rsidR="00B67326">
              <w:rPr>
                <w:rFonts w:asciiTheme="minorHAnsi" w:eastAsia="Arial Nova" w:hAnsiTheme="minorHAnsi" w:cstheme="minorHAnsi"/>
                <w:sz w:val="18"/>
                <w:szCs w:val="18"/>
                <w:lang w:val="en-GB"/>
              </w:rPr>
              <w:t xml:space="preserve"> building on initial community consultations undertaken at PIF stage.</w:t>
            </w:r>
          </w:p>
        </w:tc>
      </w:tr>
      <w:tr w:rsidR="00E45BCD" w:rsidRPr="00A2545F" w14:paraId="196B98B0" w14:textId="77777777" w:rsidTr="00357D9F">
        <w:tc>
          <w:tcPr>
            <w:tcW w:w="2070" w:type="dxa"/>
          </w:tcPr>
          <w:p w14:paraId="42BC0D3E" w14:textId="562E1EF3" w:rsidR="00E45BCD" w:rsidRPr="003E7375" w:rsidRDefault="00E45BCD" w:rsidP="003E7375">
            <w:pPr>
              <w:pStyle w:val="Table"/>
              <w:ind w:left="0"/>
              <w:jc w:val="both"/>
              <w:rPr>
                <w:rFonts w:asciiTheme="minorHAnsi" w:eastAsia="Arial Nova" w:hAnsiTheme="minorHAnsi" w:cstheme="minorHAnsi"/>
                <w:sz w:val="18"/>
                <w:szCs w:val="18"/>
                <w:lang w:val="en-GB"/>
              </w:rPr>
            </w:pPr>
            <w:r w:rsidRPr="003E7375">
              <w:rPr>
                <w:rFonts w:asciiTheme="minorHAnsi" w:eastAsia="Arial Nova" w:hAnsiTheme="minorHAnsi" w:cstheme="minorHAnsi"/>
                <w:sz w:val="18"/>
                <w:szCs w:val="18"/>
                <w:lang w:val="en-GB"/>
              </w:rPr>
              <w:t>Risk 3</w:t>
            </w:r>
            <w:bookmarkStart w:id="61" w:name="_Hlk137476543"/>
            <w:r w:rsidRPr="003E7375">
              <w:rPr>
                <w:rFonts w:asciiTheme="minorHAnsi" w:eastAsia="Arial Nova" w:hAnsiTheme="minorHAnsi" w:cstheme="minorHAnsi"/>
                <w:sz w:val="18"/>
                <w:szCs w:val="18"/>
                <w:lang w:val="en-GB"/>
              </w:rPr>
              <w:t xml:space="preserve">: </w:t>
            </w:r>
            <w:bookmarkStart w:id="62" w:name="_Hlk138685075"/>
            <w:r w:rsidRPr="003E7375">
              <w:rPr>
                <w:rFonts w:asciiTheme="minorHAnsi" w:eastAsia="Arial Nova" w:hAnsiTheme="minorHAnsi" w:cstheme="minorHAnsi"/>
                <w:sz w:val="18"/>
                <w:szCs w:val="18"/>
                <w:lang w:val="en-GB"/>
              </w:rPr>
              <w:t xml:space="preserve">Project activities may be implemented on lands occupied or accessed by corridor-adjacent communities or land-user collectives who </w:t>
            </w:r>
            <w:r w:rsidRPr="003E7375">
              <w:rPr>
                <w:rFonts w:asciiTheme="minorHAnsi" w:eastAsia="Arial Nova" w:hAnsiTheme="minorHAnsi" w:cstheme="minorHAnsi"/>
                <w:sz w:val="18"/>
                <w:szCs w:val="18"/>
                <w:lang w:val="en-GB"/>
              </w:rPr>
              <w:lastRenderedPageBreak/>
              <w:t xml:space="preserve">meet the criteria specified under UNDP Standard 6, with potential impacts on their livelihood opportunities access to land or resources, or traditional practices. </w:t>
            </w:r>
          </w:p>
          <w:bookmarkEnd w:id="61"/>
          <w:p w14:paraId="4354CBFB" w14:textId="77777777" w:rsidR="00E45BCD" w:rsidRPr="003E7375" w:rsidRDefault="00E45BCD" w:rsidP="003E7375">
            <w:pPr>
              <w:pStyle w:val="Table"/>
              <w:ind w:left="0"/>
              <w:jc w:val="both"/>
              <w:rPr>
                <w:rFonts w:asciiTheme="minorHAnsi" w:eastAsia="Arial Nova" w:hAnsiTheme="minorHAnsi" w:cstheme="minorHAnsi"/>
                <w:sz w:val="18"/>
                <w:szCs w:val="18"/>
                <w:lang w:val="en-GB"/>
              </w:rPr>
            </w:pPr>
          </w:p>
          <w:p w14:paraId="27222876" w14:textId="77777777" w:rsidR="00E45BCD" w:rsidRPr="003E7375" w:rsidRDefault="00E45BCD" w:rsidP="003E7375">
            <w:pPr>
              <w:pStyle w:val="Table"/>
              <w:ind w:left="0"/>
              <w:jc w:val="both"/>
              <w:rPr>
                <w:rFonts w:asciiTheme="minorHAnsi" w:eastAsia="Arial Nova" w:hAnsiTheme="minorHAnsi" w:cstheme="minorHAnsi"/>
                <w:sz w:val="18"/>
                <w:szCs w:val="18"/>
                <w:lang w:val="en-GB"/>
              </w:rPr>
            </w:pPr>
            <w:r w:rsidRPr="003E7375">
              <w:rPr>
                <w:rFonts w:asciiTheme="minorHAnsi" w:eastAsia="Arial Nova" w:hAnsiTheme="minorHAnsi" w:cstheme="minorHAnsi"/>
                <w:sz w:val="18"/>
                <w:szCs w:val="18"/>
                <w:lang w:val="en-GB"/>
              </w:rPr>
              <w:t xml:space="preserve">This risk in some cases might derive from the limited capacity of affected communities to engage fully in participatory processes related to project activities that influence land access or that generate economic benefits. </w:t>
            </w:r>
          </w:p>
          <w:bookmarkEnd w:id="62"/>
          <w:p w14:paraId="64770D42" w14:textId="77777777" w:rsidR="00E45BCD" w:rsidRPr="003E7375" w:rsidRDefault="00E45BCD" w:rsidP="003E7375">
            <w:pPr>
              <w:pStyle w:val="Table"/>
              <w:ind w:left="0"/>
              <w:jc w:val="both"/>
              <w:rPr>
                <w:rFonts w:asciiTheme="minorHAnsi" w:eastAsia="Arial Nova" w:hAnsiTheme="minorHAnsi" w:cstheme="minorHAnsi"/>
                <w:sz w:val="18"/>
                <w:szCs w:val="18"/>
                <w:lang w:val="en-GB"/>
              </w:rPr>
            </w:pPr>
          </w:p>
          <w:p w14:paraId="4CB42963" w14:textId="54D714C0" w:rsidR="00E45BCD" w:rsidRPr="007D62DE" w:rsidRDefault="00E45BCD" w:rsidP="00357D9F">
            <w:pPr>
              <w:pStyle w:val="Table"/>
              <w:ind w:left="0"/>
              <w:jc w:val="both"/>
              <w:rPr>
                <w:rFonts w:asciiTheme="minorHAnsi" w:eastAsia="Arial Nova" w:hAnsiTheme="minorHAnsi" w:cstheme="minorHAnsi"/>
                <w:i/>
                <w:iCs/>
                <w:sz w:val="18"/>
                <w:szCs w:val="18"/>
                <w:lang w:val="en-GB"/>
              </w:rPr>
            </w:pPr>
            <w:r w:rsidRPr="007D62DE">
              <w:rPr>
                <w:rFonts w:asciiTheme="minorHAnsi" w:eastAsia="Arial Nova" w:hAnsiTheme="minorHAnsi" w:cstheme="minorHAnsi"/>
                <w:i/>
                <w:iCs/>
                <w:sz w:val="18"/>
                <w:szCs w:val="18"/>
                <w:lang w:val="en-GB"/>
              </w:rPr>
              <w:t>Applicable standards: 6.1, 6.2, 6.3, 6.4, 6.5, 6.7, 6.9</w:t>
            </w:r>
          </w:p>
        </w:tc>
        <w:tc>
          <w:tcPr>
            <w:tcW w:w="1530" w:type="dxa"/>
          </w:tcPr>
          <w:p w14:paraId="3AB77896" w14:textId="77777777" w:rsidR="00E45BCD" w:rsidRDefault="00357D9F" w:rsidP="00E45BCD">
            <w:pPr>
              <w:pStyle w:val="Table"/>
              <w:ind w:left="0"/>
              <w:jc w:val="both"/>
              <w:rPr>
                <w:rFonts w:asciiTheme="minorHAnsi" w:eastAsia="Arial Nova" w:hAnsiTheme="minorHAnsi" w:cstheme="minorHAnsi"/>
                <w:sz w:val="18"/>
                <w:szCs w:val="18"/>
                <w:lang w:val="en-GB"/>
              </w:rPr>
            </w:pPr>
            <w:r>
              <w:rPr>
                <w:rFonts w:asciiTheme="minorHAnsi" w:eastAsia="Arial Nova" w:hAnsiTheme="minorHAnsi" w:cstheme="minorHAnsi"/>
                <w:sz w:val="18"/>
                <w:szCs w:val="18"/>
                <w:lang w:val="en-GB"/>
              </w:rPr>
              <w:lastRenderedPageBreak/>
              <w:t>L=4</w:t>
            </w:r>
          </w:p>
          <w:p w14:paraId="36A49734" w14:textId="572D271B" w:rsidR="00357D9F" w:rsidRPr="00A2545F" w:rsidRDefault="00357D9F" w:rsidP="00E45BCD">
            <w:pPr>
              <w:pStyle w:val="Table"/>
              <w:ind w:left="0"/>
              <w:jc w:val="both"/>
              <w:rPr>
                <w:rFonts w:asciiTheme="minorHAnsi" w:eastAsia="Arial Nova" w:hAnsiTheme="minorHAnsi" w:cstheme="minorHAnsi"/>
                <w:sz w:val="18"/>
                <w:szCs w:val="18"/>
                <w:lang w:val="en-GB"/>
              </w:rPr>
            </w:pPr>
            <w:r>
              <w:rPr>
                <w:rFonts w:asciiTheme="minorHAnsi" w:eastAsia="Arial Nova" w:hAnsiTheme="minorHAnsi" w:cstheme="minorHAnsi"/>
                <w:sz w:val="18"/>
                <w:szCs w:val="18"/>
                <w:lang w:val="en-GB"/>
              </w:rPr>
              <w:t>I=3</w:t>
            </w:r>
          </w:p>
        </w:tc>
        <w:tc>
          <w:tcPr>
            <w:tcW w:w="1530" w:type="dxa"/>
          </w:tcPr>
          <w:p w14:paraId="6349705E" w14:textId="48A84CDE" w:rsidR="00E45BCD" w:rsidRPr="005C6698" w:rsidRDefault="00B3782B" w:rsidP="00E45BCD">
            <w:pPr>
              <w:pStyle w:val="Table"/>
              <w:ind w:left="0"/>
              <w:jc w:val="both"/>
              <w:rPr>
                <w:rFonts w:asciiTheme="minorHAnsi" w:eastAsia="Arial Nova" w:hAnsiTheme="minorHAnsi" w:cstheme="minorHAnsi"/>
                <w:sz w:val="18"/>
                <w:szCs w:val="18"/>
                <w:lang w:val="en-GB"/>
              </w:rPr>
            </w:pPr>
            <w:r>
              <w:rPr>
                <w:rFonts w:asciiTheme="minorHAnsi" w:eastAsia="Arial Nova" w:hAnsiTheme="minorHAnsi" w:cstheme="minorHAnsi"/>
                <w:sz w:val="18"/>
                <w:szCs w:val="18"/>
                <w:lang w:val="en-GB"/>
              </w:rPr>
              <w:t>Sub</w:t>
            </w:r>
            <w:r w:rsidR="00655503">
              <w:rPr>
                <w:rFonts w:asciiTheme="minorHAnsi" w:eastAsia="Arial Nova" w:hAnsiTheme="minorHAnsi" w:cstheme="minorHAnsi"/>
                <w:sz w:val="18"/>
                <w:szCs w:val="18"/>
                <w:lang w:val="en-GB"/>
              </w:rPr>
              <w:t>stantial</w:t>
            </w:r>
          </w:p>
        </w:tc>
        <w:tc>
          <w:tcPr>
            <w:tcW w:w="1980" w:type="dxa"/>
            <w:gridSpan w:val="2"/>
          </w:tcPr>
          <w:p w14:paraId="1368B51F" w14:textId="00E8E22F" w:rsidR="00E45BCD" w:rsidRPr="005C6698" w:rsidRDefault="00E45BCD" w:rsidP="00E45BCD">
            <w:pPr>
              <w:pStyle w:val="Table"/>
              <w:ind w:left="0"/>
              <w:jc w:val="both"/>
              <w:rPr>
                <w:rFonts w:asciiTheme="minorHAnsi" w:eastAsia="Arial Nova" w:hAnsiTheme="minorHAnsi" w:cstheme="minorHAnsi"/>
                <w:sz w:val="18"/>
                <w:szCs w:val="18"/>
                <w:lang w:val="en-GB"/>
              </w:rPr>
            </w:pPr>
            <w:r w:rsidRPr="003E7375">
              <w:rPr>
                <w:rFonts w:asciiTheme="minorHAnsi" w:eastAsia="Arial Nova" w:hAnsiTheme="minorHAnsi" w:cstheme="minorHAnsi"/>
                <w:sz w:val="18"/>
                <w:szCs w:val="18"/>
                <w:lang w:val="en-GB"/>
              </w:rPr>
              <w:t xml:space="preserve">Regardless of ethno-cultural affiliation, communities, or land-user collectives who fit some of the criteria for recognition of </w:t>
            </w:r>
            <w:r w:rsidRPr="003E7375">
              <w:rPr>
                <w:rFonts w:asciiTheme="minorHAnsi" w:eastAsia="Arial Nova" w:hAnsiTheme="minorHAnsi" w:cstheme="minorHAnsi"/>
                <w:sz w:val="18"/>
                <w:szCs w:val="18"/>
                <w:lang w:val="en-GB"/>
              </w:rPr>
              <w:lastRenderedPageBreak/>
              <w:t>‘indigenous people</w:t>
            </w:r>
            <w:r w:rsidRPr="003E7375">
              <w:rPr>
                <w:rFonts w:asciiTheme="minorHAnsi" w:eastAsia="Arial Nova" w:hAnsiTheme="minorHAnsi" w:cstheme="minorHAnsi"/>
                <w:sz w:val="18"/>
                <w:szCs w:val="18"/>
                <w:lang w:val="en-GB"/>
              </w:rPr>
              <w:footnoteReference w:id="12"/>
            </w:r>
            <w:r w:rsidRPr="003E7375">
              <w:rPr>
                <w:rFonts w:asciiTheme="minorHAnsi" w:eastAsia="Arial Nova" w:hAnsiTheme="minorHAnsi" w:cstheme="minorHAnsi"/>
                <w:sz w:val="18"/>
                <w:szCs w:val="18"/>
                <w:lang w:val="en-GB"/>
              </w:rPr>
              <w:t xml:space="preserve">’ in UNDP’s SES Policy (see the project’s ESMF for details) are present in the project domain. Members of </w:t>
            </w:r>
            <w:r w:rsidR="00DD642E">
              <w:rPr>
                <w:rFonts w:asciiTheme="minorHAnsi" w:eastAsia="Arial Nova" w:hAnsiTheme="minorHAnsi" w:cstheme="minorHAnsi"/>
                <w:sz w:val="18"/>
                <w:szCs w:val="18"/>
                <w:lang w:val="en-GB"/>
              </w:rPr>
              <w:t>corridor</w:t>
            </w:r>
            <w:r w:rsidRPr="003E7375">
              <w:rPr>
                <w:rFonts w:asciiTheme="minorHAnsi" w:eastAsia="Arial Nova" w:hAnsiTheme="minorHAnsi" w:cstheme="minorHAnsi"/>
                <w:sz w:val="18"/>
                <w:szCs w:val="18"/>
                <w:lang w:val="en-GB"/>
              </w:rPr>
              <w:t xml:space="preserve">-adjacent communities in many cases self-identify both as Tanzanians as well as members of </w:t>
            </w:r>
            <w:proofErr w:type="gramStart"/>
            <w:r w:rsidRPr="003E7375">
              <w:rPr>
                <w:rFonts w:asciiTheme="minorHAnsi" w:eastAsia="Arial Nova" w:hAnsiTheme="minorHAnsi" w:cstheme="minorHAnsi"/>
                <w:sz w:val="18"/>
                <w:szCs w:val="18"/>
                <w:lang w:val="en-GB"/>
              </w:rPr>
              <w:t>particular kinship</w:t>
            </w:r>
            <w:proofErr w:type="gramEnd"/>
            <w:r w:rsidRPr="003E7375">
              <w:rPr>
                <w:rFonts w:asciiTheme="minorHAnsi" w:eastAsia="Arial Nova" w:hAnsiTheme="minorHAnsi" w:cstheme="minorHAnsi"/>
                <w:sz w:val="18"/>
                <w:szCs w:val="18"/>
                <w:lang w:val="en-GB"/>
              </w:rPr>
              <w:t xml:space="preserve"> groups or land-user types (e.g. transhumant pastoralists)</w:t>
            </w:r>
            <w:r w:rsidR="00DD642E">
              <w:rPr>
                <w:rFonts w:asciiTheme="minorHAnsi" w:eastAsia="Arial Nova" w:hAnsiTheme="minorHAnsi" w:cstheme="minorHAnsi"/>
                <w:sz w:val="18"/>
                <w:szCs w:val="18"/>
                <w:lang w:val="en-GB"/>
              </w:rPr>
              <w:t>.</w:t>
            </w:r>
            <w:r w:rsidRPr="003E7375">
              <w:rPr>
                <w:rFonts w:asciiTheme="minorHAnsi" w:eastAsia="Arial Nova" w:hAnsiTheme="minorHAnsi" w:cstheme="minorHAnsi"/>
                <w:sz w:val="18"/>
                <w:szCs w:val="18"/>
                <w:lang w:val="en-GB"/>
              </w:rPr>
              <w:t xml:space="preserve"> In the Tanzanian context, it is preferred not to differentiate between such groups for separate agreements or rights, or to single them out for negotiation purposes. </w:t>
            </w:r>
          </w:p>
        </w:tc>
        <w:tc>
          <w:tcPr>
            <w:tcW w:w="3870" w:type="dxa"/>
            <w:gridSpan w:val="3"/>
          </w:tcPr>
          <w:p w14:paraId="32F91A1D" w14:textId="71ED0291" w:rsidR="00E45BCD" w:rsidRPr="002446A8" w:rsidRDefault="009319CF" w:rsidP="00E45BCD">
            <w:pPr>
              <w:pStyle w:val="Table"/>
              <w:ind w:left="0"/>
              <w:jc w:val="both"/>
              <w:rPr>
                <w:rFonts w:asciiTheme="minorHAnsi" w:eastAsia="Arial Nova" w:hAnsiTheme="minorHAnsi" w:cstheme="minorHAnsi"/>
                <w:sz w:val="18"/>
                <w:szCs w:val="18"/>
                <w:lang w:val="en-GB"/>
              </w:rPr>
            </w:pPr>
            <w:r w:rsidRPr="002446A8">
              <w:rPr>
                <w:rFonts w:asciiTheme="minorHAnsi" w:hAnsiTheme="minorHAnsi" w:cstheme="minorHAnsi"/>
                <w:sz w:val="18"/>
                <w:szCs w:val="18"/>
                <w:lang w:val="en-GB"/>
              </w:rPr>
              <w:lastRenderedPageBreak/>
              <w:t xml:space="preserve">During the PPG phase, a </w:t>
            </w:r>
            <w:r w:rsidRPr="002446A8">
              <w:rPr>
                <w:rFonts w:asciiTheme="minorHAnsi" w:hAnsiTheme="minorHAnsi" w:cstheme="minorHAnsi"/>
                <w:b/>
                <w:bCs/>
                <w:sz w:val="18"/>
                <w:szCs w:val="18"/>
                <w:lang w:val="en-ZA" w:eastAsia="en-GB"/>
              </w:rPr>
              <w:t xml:space="preserve">Social Inclusion Planning Framework for corridor-Adjacent Communities </w:t>
            </w:r>
            <w:r w:rsidRPr="002446A8">
              <w:rPr>
                <w:rFonts w:asciiTheme="minorHAnsi" w:hAnsiTheme="minorHAnsi" w:cstheme="minorHAnsi"/>
                <w:sz w:val="18"/>
                <w:szCs w:val="18"/>
                <w:lang w:val="en-ZA" w:eastAsia="en-GB"/>
              </w:rPr>
              <w:t xml:space="preserve">(aligned with the requirements of an Indigenous Peoples Planning Framework – IPPF) </w:t>
            </w:r>
            <w:r w:rsidR="00B63C8B" w:rsidRPr="002446A8">
              <w:rPr>
                <w:rFonts w:asciiTheme="minorHAnsi" w:hAnsiTheme="minorHAnsi" w:cstheme="minorHAnsi"/>
                <w:sz w:val="18"/>
                <w:szCs w:val="18"/>
                <w:lang w:val="en-ZA" w:eastAsia="en-GB"/>
              </w:rPr>
              <w:t xml:space="preserve">will be </w:t>
            </w:r>
            <w:r w:rsidRPr="002446A8">
              <w:rPr>
                <w:rFonts w:asciiTheme="minorHAnsi" w:hAnsiTheme="minorHAnsi" w:cstheme="minorHAnsi"/>
                <w:sz w:val="18"/>
                <w:szCs w:val="18"/>
                <w:lang w:val="en-ZA" w:eastAsia="en-GB"/>
              </w:rPr>
              <w:t>developed</w:t>
            </w:r>
            <w:r w:rsidR="00B63C8B" w:rsidRPr="002446A8">
              <w:rPr>
                <w:rFonts w:asciiTheme="minorHAnsi" w:hAnsiTheme="minorHAnsi" w:cstheme="minorHAnsi"/>
                <w:sz w:val="18"/>
                <w:szCs w:val="18"/>
                <w:lang w:val="en-ZA" w:eastAsia="en-GB"/>
              </w:rPr>
              <w:t>.</w:t>
            </w:r>
            <w:r w:rsidRPr="002446A8">
              <w:rPr>
                <w:rFonts w:asciiTheme="minorHAnsi" w:hAnsiTheme="minorHAnsi" w:cstheme="minorHAnsi"/>
                <w:sz w:val="18"/>
                <w:szCs w:val="18"/>
                <w:lang w:val="en-ZA" w:eastAsia="en-GB"/>
              </w:rPr>
              <w:t xml:space="preserve"> This framework will </w:t>
            </w:r>
            <w:r w:rsidRPr="002446A8">
              <w:rPr>
                <w:rFonts w:asciiTheme="minorHAnsi" w:hAnsiTheme="minorHAnsi" w:cstheme="minorHAnsi"/>
                <w:bCs/>
                <w:sz w:val="18"/>
                <w:szCs w:val="18"/>
              </w:rPr>
              <w:t xml:space="preserve">ensure that communities will be appropriately engaged in the </w:t>
            </w:r>
            <w:r w:rsidRPr="002446A8">
              <w:rPr>
                <w:rFonts w:asciiTheme="minorHAnsi" w:hAnsiTheme="minorHAnsi" w:cstheme="minorHAnsi"/>
                <w:bCs/>
                <w:sz w:val="18"/>
                <w:szCs w:val="18"/>
              </w:rPr>
              <w:lastRenderedPageBreak/>
              <w:t>identification and assessment of impacts</w:t>
            </w:r>
            <w:r w:rsidR="002446A8" w:rsidRPr="002446A8">
              <w:rPr>
                <w:rFonts w:asciiTheme="minorHAnsi" w:hAnsiTheme="minorHAnsi" w:cstheme="minorHAnsi"/>
                <w:bCs/>
                <w:sz w:val="18"/>
                <w:szCs w:val="18"/>
              </w:rPr>
              <w:t xml:space="preserve"> for proposed project activities at selected sites.</w:t>
            </w:r>
          </w:p>
        </w:tc>
      </w:tr>
      <w:tr w:rsidR="008A0CE1" w:rsidRPr="006A427A" w14:paraId="46D7E172" w14:textId="77777777" w:rsidTr="00357D9F">
        <w:trPr>
          <w:trHeight w:val="10547"/>
        </w:trPr>
        <w:tc>
          <w:tcPr>
            <w:tcW w:w="2070" w:type="dxa"/>
          </w:tcPr>
          <w:p w14:paraId="7A320D56" w14:textId="77777777" w:rsidR="008A0CE1" w:rsidRPr="006A427A" w:rsidRDefault="00D72481" w:rsidP="00BC6173">
            <w:pPr>
              <w:spacing w:before="60" w:after="60"/>
              <w:ind w:left="0"/>
              <w:jc w:val="both"/>
              <w:rPr>
                <w:rFonts w:asciiTheme="minorHAnsi" w:eastAsia="MS Mincho" w:hAnsiTheme="minorHAnsi" w:cstheme="minorHAnsi"/>
                <w:sz w:val="18"/>
                <w:szCs w:val="18"/>
                <w:lang w:val="en-GB"/>
              </w:rPr>
            </w:pPr>
            <w:r w:rsidRPr="006A427A">
              <w:rPr>
                <w:rFonts w:asciiTheme="minorHAnsi" w:eastAsia="MS Mincho" w:hAnsiTheme="minorHAnsi" w:cstheme="minorHAnsi"/>
                <w:b/>
                <w:sz w:val="18"/>
                <w:szCs w:val="18"/>
                <w:lang w:val="en-GB"/>
              </w:rPr>
              <w:lastRenderedPageBreak/>
              <w:t>Risk 4:</w:t>
            </w:r>
            <w:r w:rsidRPr="006A427A">
              <w:rPr>
                <w:rFonts w:asciiTheme="minorHAnsi" w:eastAsia="MS Mincho" w:hAnsiTheme="minorHAnsi" w:cstheme="minorHAnsi"/>
                <w:sz w:val="18"/>
                <w:szCs w:val="18"/>
                <w:lang w:val="en-GB"/>
              </w:rPr>
              <w:t xml:space="preserve"> </w:t>
            </w:r>
            <w:bookmarkStart w:id="63" w:name="_Hlk137476616"/>
            <w:r w:rsidRPr="006A427A">
              <w:rPr>
                <w:rFonts w:asciiTheme="minorHAnsi" w:eastAsia="MS Mincho" w:hAnsiTheme="minorHAnsi" w:cstheme="minorHAnsi"/>
                <w:sz w:val="18"/>
                <w:szCs w:val="18"/>
                <w:lang w:val="en-GB"/>
              </w:rPr>
              <w:t xml:space="preserve">There could be economic displacement (even if temporary) at some sites because of the development and improved enforcement of regulations and by-laws restricting access to and use of resources in </w:t>
            </w:r>
            <w:r w:rsidR="005A69F9" w:rsidRPr="006A427A">
              <w:rPr>
                <w:rFonts w:asciiTheme="minorHAnsi" w:eastAsia="MS Mincho" w:hAnsiTheme="minorHAnsi" w:cstheme="minorHAnsi"/>
                <w:sz w:val="18"/>
                <w:szCs w:val="18"/>
                <w:lang w:val="en-GB"/>
              </w:rPr>
              <w:t>the target corridors</w:t>
            </w:r>
            <w:r w:rsidRPr="006A427A">
              <w:rPr>
                <w:rFonts w:asciiTheme="minorHAnsi" w:eastAsia="MS Mincho" w:hAnsiTheme="minorHAnsi" w:cstheme="minorHAnsi"/>
                <w:sz w:val="18"/>
                <w:szCs w:val="18"/>
                <w:lang w:val="en-GB"/>
              </w:rPr>
              <w:t>, or changes in allowable resource use due to increased protection</w:t>
            </w:r>
            <w:bookmarkEnd w:id="63"/>
            <w:r w:rsidR="005A69F9" w:rsidRPr="006A427A">
              <w:rPr>
                <w:rFonts w:asciiTheme="minorHAnsi" w:eastAsia="MS Mincho" w:hAnsiTheme="minorHAnsi" w:cstheme="minorHAnsi"/>
                <w:sz w:val="18"/>
                <w:szCs w:val="18"/>
                <w:lang w:val="en-GB"/>
              </w:rPr>
              <w:t xml:space="preserve">. </w:t>
            </w:r>
            <w:r w:rsidRPr="006A427A">
              <w:rPr>
                <w:rFonts w:asciiTheme="minorHAnsi" w:eastAsia="MS Mincho" w:hAnsiTheme="minorHAnsi" w:cstheme="minorHAnsi"/>
                <w:sz w:val="18"/>
                <w:szCs w:val="18"/>
                <w:lang w:val="en-GB"/>
              </w:rPr>
              <w:t xml:space="preserve">This risk is applicable even where prevailing resource use patterns (e.g., tree cutting for charcoal production, and illegal bush-meat hunting) and encroachment into </w:t>
            </w:r>
            <w:r w:rsidR="00B23C61" w:rsidRPr="006A427A">
              <w:rPr>
                <w:rFonts w:asciiTheme="minorHAnsi" w:eastAsia="MS Mincho" w:hAnsiTheme="minorHAnsi" w:cstheme="minorHAnsi"/>
                <w:sz w:val="18"/>
                <w:szCs w:val="18"/>
                <w:lang w:val="en-GB"/>
              </w:rPr>
              <w:t>the corridors</w:t>
            </w:r>
            <w:r w:rsidRPr="006A427A">
              <w:rPr>
                <w:rFonts w:asciiTheme="minorHAnsi" w:eastAsia="MS Mincho" w:hAnsiTheme="minorHAnsi" w:cstheme="minorHAnsi"/>
                <w:sz w:val="18"/>
                <w:szCs w:val="18"/>
                <w:lang w:val="en-GB"/>
              </w:rPr>
              <w:t xml:space="preserve"> is illegal.</w:t>
            </w:r>
          </w:p>
          <w:p w14:paraId="090B7CEB" w14:textId="77777777" w:rsidR="006A427A" w:rsidRPr="006A427A" w:rsidRDefault="006A427A" w:rsidP="006A427A">
            <w:pPr>
              <w:spacing w:before="60" w:after="60"/>
              <w:jc w:val="both"/>
              <w:rPr>
                <w:rFonts w:asciiTheme="minorHAnsi" w:eastAsia="MS Mincho" w:hAnsiTheme="minorHAnsi" w:cstheme="minorHAnsi"/>
                <w:sz w:val="18"/>
                <w:szCs w:val="18"/>
                <w:lang w:val="en-GB"/>
              </w:rPr>
            </w:pPr>
          </w:p>
          <w:p w14:paraId="046494D4" w14:textId="18C40C21" w:rsidR="006A427A" w:rsidRPr="00BC6173" w:rsidRDefault="006A427A" w:rsidP="00BC6173">
            <w:pPr>
              <w:spacing w:before="60" w:after="60"/>
              <w:ind w:left="0"/>
              <w:jc w:val="both"/>
              <w:rPr>
                <w:rFonts w:asciiTheme="minorHAnsi" w:eastAsia="Arial Nova" w:hAnsiTheme="minorHAnsi" w:cstheme="minorHAnsi"/>
                <w:i/>
                <w:iCs/>
                <w:sz w:val="18"/>
                <w:szCs w:val="18"/>
                <w:lang w:val="en-GB"/>
              </w:rPr>
            </w:pPr>
            <w:r w:rsidRPr="00BC6173">
              <w:rPr>
                <w:rFonts w:asciiTheme="minorHAnsi" w:eastAsia="MS Mincho" w:hAnsiTheme="minorHAnsi" w:cstheme="minorHAnsi"/>
                <w:i/>
                <w:iCs/>
                <w:sz w:val="18"/>
                <w:szCs w:val="18"/>
                <w:lang w:val="en-GB"/>
              </w:rPr>
              <w:t>Applicable principles and standards: Standard 5: 5.2, 5.4</w:t>
            </w:r>
          </w:p>
        </w:tc>
        <w:tc>
          <w:tcPr>
            <w:tcW w:w="1530" w:type="dxa"/>
          </w:tcPr>
          <w:p w14:paraId="15CA31B2" w14:textId="77777777" w:rsidR="008A0CE1" w:rsidRPr="006A427A" w:rsidRDefault="0066233B" w:rsidP="006A427A">
            <w:pPr>
              <w:pStyle w:val="Table"/>
              <w:ind w:left="0"/>
              <w:jc w:val="both"/>
              <w:rPr>
                <w:rFonts w:asciiTheme="minorHAnsi" w:eastAsia="Arial Nova" w:hAnsiTheme="minorHAnsi" w:cstheme="minorHAnsi"/>
                <w:sz w:val="18"/>
                <w:szCs w:val="18"/>
                <w:lang w:val="en-GB"/>
              </w:rPr>
            </w:pPr>
            <w:r w:rsidRPr="006A427A">
              <w:rPr>
                <w:rFonts w:asciiTheme="minorHAnsi" w:eastAsia="Arial Nova" w:hAnsiTheme="minorHAnsi" w:cstheme="minorHAnsi"/>
                <w:sz w:val="18"/>
                <w:szCs w:val="18"/>
                <w:lang w:val="en-GB"/>
              </w:rPr>
              <w:t>L=3</w:t>
            </w:r>
          </w:p>
          <w:p w14:paraId="21AE3AD8" w14:textId="6EEFAF3E" w:rsidR="0066233B" w:rsidRPr="006A427A" w:rsidRDefault="0066233B" w:rsidP="006A427A">
            <w:pPr>
              <w:pStyle w:val="Table"/>
              <w:ind w:left="0"/>
              <w:jc w:val="both"/>
              <w:rPr>
                <w:rFonts w:asciiTheme="minorHAnsi" w:eastAsia="Arial Nova" w:hAnsiTheme="minorHAnsi" w:cstheme="minorHAnsi"/>
                <w:sz w:val="18"/>
                <w:szCs w:val="18"/>
                <w:lang w:val="en-GB"/>
              </w:rPr>
            </w:pPr>
            <w:r w:rsidRPr="006A427A">
              <w:rPr>
                <w:rFonts w:asciiTheme="minorHAnsi" w:eastAsia="Arial Nova" w:hAnsiTheme="minorHAnsi" w:cstheme="minorHAnsi"/>
                <w:sz w:val="18"/>
                <w:szCs w:val="18"/>
                <w:lang w:val="en-GB"/>
              </w:rPr>
              <w:t>I=3</w:t>
            </w:r>
          </w:p>
        </w:tc>
        <w:tc>
          <w:tcPr>
            <w:tcW w:w="1530" w:type="dxa"/>
          </w:tcPr>
          <w:p w14:paraId="3414424B" w14:textId="1A2F2A6F" w:rsidR="008A0CE1" w:rsidRPr="006A427A" w:rsidRDefault="0066233B" w:rsidP="006A427A">
            <w:pPr>
              <w:pStyle w:val="Table"/>
              <w:ind w:left="0"/>
              <w:jc w:val="both"/>
              <w:rPr>
                <w:rFonts w:asciiTheme="minorHAnsi" w:eastAsia="Arial Nova" w:hAnsiTheme="minorHAnsi" w:cstheme="minorHAnsi"/>
                <w:sz w:val="18"/>
                <w:szCs w:val="18"/>
                <w:lang w:val="en-GB"/>
              </w:rPr>
            </w:pPr>
            <w:r w:rsidRPr="006A427A">
              <w:rPr>
                <w:rFonts w:asciiTheme="minorHAnsi" w:eastAsia="Arial Nova" w:hAnsiTheme="minorHAnsi" w:cstheme="minorHAnsi"/>
                <w:sz w:val="18"/>
                <w:szCs w:val="18"/>
                <w:lang w:val="en-GB"/>
              </w:rPr>
              <w:t>Moderate</w:t>
            </w:r>
          </w:p>
        </w:tc>
        <w:tc>
          <w:tcPr>
            <w:tcW w:w="1980" w:type="dxa"/>
            <w:gridSpan w:val="2"/>
          </w:tcPr>
          <w:p w14:paraId="083FF836" w14:textId="32846FA5" w:rsidR="008A0CE1" w:rsidRPr="006A427A" w:rsidRDefault="00F11D23" w:rsidP="006A427A">
            <w:pPr>
              <w:pStyle w:val="Table"/>
              <w:ind w:left="0"/>
              <w:jc w:val="both"/>
              <w:rPr>
                <w:rFonts w:asciiTheme="minorHAnsi" w:eastAsia="Arial Nova" w:hAnsiTheme="minorHAnsi" w:cstheme="minorHAnsi"/>
                <w:sz w:val="18"/>
                <w:szCs w:val="18"/>
                <w:lang w:val="en-GB"/>
              </w:rPr>
            </w:pPr>
            <w:r w:rsidRPr="00B36118">
              <w:rPr>
                <w:rFonts w:asciiTheme="minorHAnsi" w:eastAsia="Arial Nova" w:hAnsiTheme="minorHAnsi" w:cstheme="minorHAnsi"/>
                <w:sz w:val="18"/>
                <w:szCs w:val="18"/>
                <w:lang w:val="en-GB"/>
              </w:rPr>
              <w:t xml:space="preserve">There has been increasing encroachment of the </w:t>
            </w:r>
            <w:r w:rsidR="001E69AE" w:rsidRPr="00B36118">
              <w:rPr>
                <w:rFonts w:asciiTheme="minorHAnsi" w:eastAsia="Arial Nova" w:hAnsiTheme="minorHAnsi" w:cstheme="minorHAnsi"/>
                <w:sz w:val="18"/>
                <w:szCs w:val="18"/>
                <w:lang w:val="en-GB"/>
              </w:rPr>
              <w:t xml:space="preserve">Ruaha-Katavi </w:t>
            </w:r>
            <w:r w:rsidRPr="00B36118">
              <w:rPr>
                <w:rFonts w:asciiTheme="minorHAnsi" w:eastAsia="Arial Nova" w:hAnsiTheme="minorHAnsi" w:cstheme="minorHAnsi"/>
                <w:sz w:val="18"/>
                <w:szCs w:val="18"/>
                <w:lang w:val="en-GB"/>
              </w:rPr>
              <w:t>corridor</w:t>
            </w:r>
            <w:r w:rsidR="00653B8E">
              <w:rPr>
                <w:rFonts w:asciiTheme="minorHAnsi" w:eastAsia="Arial Nova" w:hAnsiTheme="minorHAnsi" w:cstheme="minorHAnsi"/>
                <w:sz w:val="18"/>
                <w:szCs w:val="18"/>
                <w:lang w:val="en-GB"/>
              </w:rPr>
              <w:t>s</w:t>
            </w:r>
            <w:r w:rsidRPr="00B36118">
              <w:rPr>
                <w:rFonts w:asciiTheme="minorHAnsi" w:eastAsia="Arial Nova" w:hAnsiTheme="minorHAnsi" w:cstheme="minorHAnsi"/>
                <w:sz w:val="18"/>
                <w:szCs w:val="18"/>
                <w:lang w:val="en-GB"/>
              </w:rPr>
              <w:t xml:space="preserve"> by </w:t>
            </w:r>
            <w:r w:rsidR="00406B1C" w:rsidRPr="00B36118">
              <w:rPr>
                <w:rFonts w:asciiTheme="minorHAnsi" w:eastAsia="Arial Nova" w:hAnsiTheme="minorHAnsi" w:cstheme="minorHAnsi"/>
                <w:sz w:val="18"/>
                <w:szCs w:val="18"/>
                <w:lang w:val="en-GB"/>
              </w:rPr>
              <w:t>agro</w:t>
            </w:r>
            <w:r w:rsidR="00E27B20" w:rsidRPr="006A427A">
              <w:rPr>
                <w:rFonts w:asciiTheme="minorHAnsi" w:eastAsia="Arial Nova" w:hAnsiTheme="minorHAnsi" w:cstheme="minorHAnsi"/>
                <w:sz w:val="18"/>
                <w:szCs w:val="18"/>
                <w:lang w:val="en-GB"/>
              </w:rPr>
              <w:t>-pastoralist and other immigrant groups</w:t>
            </w:r>
            <w:r w:rsidR="00F802B4">
              <w:rPr>
                <w:rStyle w:val="FootnoteReference"/>
                <w:rFonts w:asciiTheme="minorHAnsi" w:eastAsia="Arial Nova" w:hAnsiTheme="minorHAnsi" w:cstheme="minorHAnsi"/>
                <w:sz w:val="18"/>
                <w:szCs w:val="18"/>
                <w:lang w:val="en-GB"/>
              </w:rPr>
              <w:footnoteReference w:id="13"/>
            </w:r>
            <w:r w:rsidR="00E27B20" w:rsidRPr="006A427A">
              <w:rPr>
                <w:rFonts w:asciiTheme="minorHAnsi" w:eastAsia="Arial Nova" w:hAnsiTheme="minorHAnsi" w:cstheme="minorHAnsi"/>
                <w:sz w:val="18"/>
                <w:szCs w:val="18"/>
                <w:lang w:val="en-GB"/>
              </w:rPr>
              <w:t xml:space="preserve">. </w:t>
            </w:r>
            <w:r w:rsidR="0009348A" w:rsidRPr="006A427A">
              <w:rPr>
                <w:rFonts w:asciiTheme="minorHAnsi" w:eastAsia="Arial Nova" w:hAnsiTheme="minorHAnsi" w:cstheme="minorHAnsi"/>
                <w:sz w:val="18"/>
                <w:szCs w:val="18"/>
                <w:lang w:val="en-GB"/>
              </w:rPr>
              <w:t>Under outcome 1, there</w:t>
            </w:r>
            <w:r w:rsidR="00AF14D7" w:rsidRPr="006A427A">
              <w:rPr>
                <w:rFonts w:asciiTheme="minorHAnsi" w:eastAsia="Arial Nova" w:hAnsiTheme="minorHAnsi" w:cstheme="minorHAnsi"/>
                <w:sz w:val="18"/>
                <w:szCs w:val="18"/>
                <w:lang w:val="en-GB"/>
              </w:rPr>
              <w:t xml:space="preserve"> </w:t>
            </w:r>
            <w:r w:rsidR="00CE590A" w:rsidRPr="006A427A">
              <w:rPr>
                <w:rFonts w:asciiTheme="minorHAnsi" w:eastAsia="Arial Nova" w:hAnsiTheme="minorHAnsi" w:cstheme="minorHAnsi"/>
                <w:sz w:val="18"/>
                <w:szCs w:val="18"/>
                <w:lang w:val="en-GB"/>
              </w:rPr>
              <w:t xml:space="preserve">are proposed </w:t>
            </w:r>
            <w:r w:rsidR="00AF14D7" w:rsidRPr="006A427A">
              <w:rPr>
                <w:rFonts w:asciiTheme="minorHAnsi" w:eastAsia="Arial Nova" w:hAnsiTheme="minorHAnsi" w:cstheme="minorHAnsi"/>
                <w:sz w:val="18"/>
                <w:szCs w:val="18"/>
                <w:lang w:val="en-GB"/>
              </w:rPr>
              <w:t xml:space="preserve">activities aimed at </w:t>
            </w:r>
            <w:r w:rsidR="00614C0A" w:rsidRPr="006A427A">
              <w:rPr>
                <w:rFonts w:asciiTheme="minorHAnsi" w:eastAsia="Arial Nova" w:hAnsiTheme="minorHAnsi" w:cstheme="minorHAnsi"/>
                <w:sz w:val="18"/>
                <w:szCs w:val="18"/>
                <w:lang w:val="en-GB"/>
              </w:rPr>
              <w:t xml:space="preserve">demarcating boundaries </w:t>
            </w:r>
            <w:r w:rsidR="008C2D47" w:rsidRPr="006A427A">
              <w:rPr>
                <w:rFonts w:asciiTheme="minorHAnsi" w:eastAsia="Arial Nova" w:hAnsiTheme="minorHAnsi" w:cstheme="minorHAnsi"/>
                <w:sz w:val="18"/>
                <w:szCs w:val="18"/>
                <w:lang w:val="en-GB"/>
              </w:rPr>
              <w:t xml:space="preserve">and improved planning for the targeted corridors.  The </w:t>
            </w:r>
            <w:r w:rsidR="00152D5C" w:rsidRPr="006A427A">
              <w:rPr>
                <w:rFonts w:asciiTheme="minorHAnsi" w:eastAsia="Arial Nova" w:hAnsiTheme="minorHAnsi" w:cstheme="minorHAnsi"/>
                <w:sz w:val="18"/>
                <w:szCs w:val="18"/>
                <w:lang w:val="en-GB"/>
              </w:rPr>
              <w:t xml:space="preserve">enforcement of </w:t>
            </w:r>
            <w:r w:rsidR="008C2D47" w:rsidRPr="006A427A">
              <w:rPr>
                <w:rFonts w:asciiTheme="minorHAnsi" w:eastAsia="Arial Nova" w:hAnsiTheme="minorHAnsi" w:cstheme="minorHAnsi"/>
                <w:sz w:val="18"/>
                <w:szCs w:val="18"/>
                <w:lang w:val="en-GB"/>
              </w:rPr>
              <w:t xml:space="preserve">demarcation </w:t>
            </w:r>
            <w:r w:rsidR="00C31B87" w:rsidRPr="006A427A">
              <w:rPr>
                <w:rFonts w:asciiTheme="minorHAnsi" w:eastAsia="Arial Nova" w:hAnsiTheme="minorHAnsi" w:cstheme="minorHAnsi"/>
                <w:sz w:val="18"/>
                <w:szCs w:val="18"/>
                <w:lang w:val="en-GB"/>
              </w:rPr>
              <w:t>boundaries will</w:t>
            </w:r>
            <w:r w:rsidR="008C2D47" w:rsidRPr="006A427A">
              <w:rPr>
                <w:rFonts w:asciiTheme="minorHAnsi" w:eastAsia="Arial Nova" w:hAnsiTheme="minorHAnsi" w:cstheme="minorHAnsi"/>
                <w:sz w:val="18"/>
                <w:szCs w:val="18"/>
                <w:lang w:val="en-GB"/>
              </w:rPr>
              <w:t xml:space="preserve"> result </w:t>
            </w:r>
            <w:r w:rsidR="00152D5C" w:rsidRPr="006A427A">
              <w:rPr>
                <w:rFonts w:asciiTheme="minorHAnsi" w:eastAsia="Arial Nova" w:hAnsiTheme="minorHAnsi" w:cstheme="minorHAnsi"/>
                <w:sz w:val="18"/>
                <w:szCs w:val="18"/>
                <w:lang w:val="en-GB"/>
              </w:rPr>
              <w:t>in restricted access</w:t>
            </w:r>
            <w:r w:rsidR="00C31B87" w:rsidRPr="006A427A">
              <w:rPr>
                <w:rFonts w:asciiTheme="minorHAnsi" w:eastAsia="Arial Nova" w:hAnsiTheme="minorHAnsi" w:cstheme="minorHAnsi"/>
                <w:sz w:val="18"/>
                <w:szCs w:val="18"/>
                <w:lang w:val="en-GB"/>
              </w:rPr>
              <w:t xml:space="preserve"> to some nature resources hitherto utilised by some community groups.</w:t>
            </w:r>
          </w:p>
        </w:tc>
        <w:tc>
          <w:tcPr>
            <w:tcW w:w="3870" w:type="dxa"/>
            <w:gridSpan w:val="3"/>
          </w:tcPr>
          <w:p w14:paraId="297B1D6B" w14:textId="401C57D2" w:rsidR="002E1ADC" w:rsidRPr="006A427A" w:rsidRDefault="002E1ADC" w:rsidP="006A427A">
            <w:pPr>
              <w:jc w:val="both"/>
              <w:rPr>
                <w:rFonts w:asciiTheme="minorHAnsi" w:hAnsiTheme="minorHAnsi" w:cstheme="minorHAnsi"/>
                <w:sz w:val="18"/>
                <w:szCs w:val="18"/>
                <w:lang w:val="en-ZA"/>
              </w:rPr>
            </w:pPr>
            <w:r w:rsidRPr="006A427A">
              <w:rPr>
                <w:rFonts w:asciiTheme="minorHAnsi" w:hAnsiTheme="minorHAnsi" w:cstheme="minorHAnsi"/>
                <w:sz w:val="18"/>
                <w:szCs w:val="18"/>
                <w:lang w:val="en-ZA"/>
              </w:rPr>
              <w:t xml:space="preserve">Under UNDP’s SES Policy, a </w:t>
            </w:r>
            <w:r w:rsidRPr="006A427A">
              <w:rPr>
                <w:rFonts w:asciiTheme="minorHAnsi" w:hAnsiTheme="minorHAnsi" w:cstheme="minorHAnsi"/>
                <w:b/>
                <w:bCs/>
                <w:sz w:val="18"/>
                <w:szCs w:val="18"/>
                <w:lang w:val="en-ZA"/>
              </w:rPr>
              <w:t>Process Framework</w:t>
            </w:r>
            <w:r w:rsidRPr="006A427A">
              <w:rPr>
                <w:rFonts w:asciiTheme="minorHAnsi" w:hAnsiTheme="minorHAnsi" w:cstheme="minorHAnsi"/>
                <w:sz w:val="18"/>
                <w:szCs w:val="18"/>
                <w:lang w:val="en-ZA"/>
              </w:rPr>
              <w:t xml:space="preserve"> is usually required when project-supported activities may restrict access to natural resources in legally designated reserves and protected areas, and a </w:t>
            </w:r>
            <w:r w:rsidRPr="006A427A">
              <w:rPr>
                <w:rFonts w:asciiTheme="minorHAnsi" w:hAnsiTheme="minorHAnsi" w:cstheme="minorHAnsi"/>
                <w:b/>
                <w:bCs/>
                <w:sz w:val="18"/>
                <w:szCs w:val="18"/>
                <w:lang w:val="en-ZA"/>
              </w:rPr>
              <w:t>Livelihoods Action Framework</w:t>
            </w:r>
            <w:r w:rsidRPr="006A427A">
              <w:rPr>
                <w:rFonts w:asciiTheme="minorHAnsi" w:hAnsiTheme="minorHAnsi" w:cstheme="minorHAnsi"/>
                <w:sz w:val="18"/>
                <w:szCs w:val="18"/>
                <w:lang w:val="en-ZA"/>
              </w:rPr>
              <w:t xml:space="preserve"> or </w:t>
            </w:r>
            <w:r w:rsidRPr="006A427A">
              <w:rPr>
                <w:rFonts w:asciiTheme="minorHAnsi" w:hAnsiTheme="minorHAnsi" w:cstheme="minorHAnsi"/>
                <w:b/>
                <w:bCs/>
                <w:sz w:val="18"/>
                <w:szCs w:val="18"/>
                <w:lang w:val="en-ZA"/>
              </w:rPr>
              <w:t>Action Plan</w:t>
            </w:r>
            <w:r w:rsidRPr="006A427A">
              <w:rPr>
                <w:rFonts w:asciiTheme="minorHAnsi" w:hAnsiTheme="minorHAnsi" w:cstheme="minorHAnsi"/>
                <w:sz w:val="18"/>
                <w:szCs w:val="18"/>
                <w:lang w:val="en-ZA"/>
              </w:rPr>
              <w:t xml:space="preserve"> is required to mitigate the impacts of any economic displacement or loss of livelihoods communities might experience </w:t>
            </w:r>
            <w:r w:rsidR="006A427A" w:rsidRPr="006A427A">
              <w:rPr>
                <w:rFonts w:asciiTheme="minorHAnsi" w:hAnsiTheme="minorHAnsi" w:cstheme="minorHAnsi"/>
                <w:sz w:val="18"/>
                <w:szCs w:val="18"/>
                <w:lang w:val="en-ZA"/>
              </w:rPr>
              <w:t>because of</w:t>
            </w:r>
            <w:r w:rsidRPr="006A427A">
              <w:rPr>
                <w:rFonts w:asciiTheme="minorHAnsi" w:hAnsiTheme="minorHAnsi" w:cstheme="minorHAnsi"/>
                <w:sz w:val="18"/>
                <w:szCs w:val="18"/>
                <w:lang w:val="en-ZA"/>
              </w:rPr>
              <w:t xml:space="preserve"> such restrictions. </w:t>
            </w:r>
          </w:p>
          <w:p w14:paraId="73244ABD" w14:textId="77777777" w:rsidR="002E1ADC" w:rsidRPr="006A427A" w:rsidRDefault="002E1ADC" w:rsidP="006A427A">
            <w:pPr>
              <w:jc w:val="both"/>
              <w:rPr>
                <w:rFonts w:asciiTheme="minorHAnsi" w:hAnsiTheme="minorHAnsi" w:cstheme="minorHAnsi"/>
                <w:sz w:val="18"/>
                <w:szCs w:val="18"/>
                <w:lang w:val="en-ZA"/>
              </w:rPr>
            </w:pPr>
          </w:p>
          <w:p w14:paraId="1921F59A" w14:textId="6F287ADF" w:rsidR="008A0CE1" w:rsidRPr="006A427A" w:rsidRDefault="002E1ADC" w:rsidP="006A427A">
            <w:pPr>
              <w:jc w:val="both"/>
              <w:rPr>
                <w:rFonts w:asciiTheme="minorHAnsi" w:hAnsiTheme="minorHAnsi" w:cstheme="minorHAnsi"/>
                <w:sz w:val="18"/>
                <w:szCs w:val="18"/>
                <w:lang w:val="en-ZA"/>
              </w:rPr>
            </w:pPr>
            <w:r w:rsidRPr="006A427A">
              <w:rPr>
                <w:rFonts w:asciiTheme="minorHAnsi" w:hAnsiTheme="minorHAnsi" w:cstheme="minorHAnsi"/>
                <w:sz w:val="18"/>
                <w:szCs w:val="18"/>
                <w:lang w:val="en-ZA"/>
              </w:rPr>
              <w:t xml:space="preserve">The Process Framework, which supplements other forms of assessment (such as a Livelihoods Assessment) establishes a process by which members of potentially affected communities can participate in the design of the activities/outputs that might cause the access restrictions, with the focus being on potential impacts of these restrictions and measures to address them. </w:t>
            </w:r>
          </w:p>
        </w:tc>
      </w:tr>
      <w:tr w:rsidR="002E5774" w:rsidRPr="00533978" w14:paraId="5971A499" w14:textId="77777777" w:rsidTr="0048204D">
        <w:trPr>
          <w:trHeight w:val="7460"/>
        </w:trPr>
        <w:tc>
          <w:tcPr>
            <w:tcW w:w="2070" w:type="dxa"/>
          </w:tcPr>
          <w:p w14:paraId="098742EA" w14:textId="75F607B4" w:rsidR="002E5774" w:rsidRPr="00533978" w:rsidRDefault="002E5774" w:rsidP="00BC6173">
            <w:pPr>
              <w:spacing w:before="60" w:after="60"/>
              <w:ind w:left="0"/>
              <w:rPr>
                <w:rFonts w:asciiTheme="minorHAnsi" w:hAnsiTheme="minorHAnsi" w:cstheme="minorHAnsi"/>
                <w:sz w:val="18"/>
                <w:szCs w:val="18"/>
                <w:lang w:val="en-GB"/>
              </w:rPr>
            </w:pPr>
            <w:r w:rsidRPr="00533978">
              <w:rPr>
                <w:rFonts w:asciiTheme="minorHAnsi" w:hAnsiTheme="minorHAnsi" w:cstheme="minorHAnsi"/>
                <w:b/>
                <w:sz w:val="18"/>
                <w:szCs w:val="18"/>
                <w:lang w:val="en-GB"/>
              </w:rPr>
              <w:lastRenderedPageBreak/>
              <w:t>Risk 6:</w:t>
            </w:r>
            <w:r w:rsidRPr="00533978">
              <w:rPr>
                <w:rFonts w:asciiTheme="minorHAnsi" w:hAnsiTheme="minorHAnsi" w:cstheme="minorHAnsi"/>
                <w:sz w:val="18"/>
                <w:szCs w:val="18"/>
                <w:lang w:val="en-GB"/>
              </w:rPr>
              <w:t xml:space="preserve"> </w:t>
            </w:r>
            <w:bookmarkStart w:id="64" w:name="_Hlk137477153"/>
            <w:r w:rsidRPr="00533978">
              <w:rPr>
                <w:rFonts w:asciiTheme="minorHAnsi" w:hAnsiTheme="minorHAnsi" w:cstheme="minorHAnsi"/>
                <w:sz w:val="18"/>
                <w:szCs w:val="18"/>
                <w:lang w:val="en-GB"/>
              </w:rPr>
              <w:t xml:space="preserve">Project activities, especially those planned under component 2 on livelihoods and human-wildlife co-existence might not fully incorporate or adequately reflect views or needs of women and girls and ensure equitable opportunities for their involvement, empowerment, and benefit. </w:t>
            </w:r>
            <w:bookmarkEnd w:id="64"/>
          </w:p>
          <w:p w14:paraId="251ECE25" w14:textId="77777777" w:rsidR="002E5774" w:rsidRPr="00533978" w:rsidRDefault="002E5774" w:rsidP="002E5774">
            <w:pPr>
              <w:spacing w:before="60" w:after="60"/>
              <w:rPr>
                <w:rFonts w:asciiTheme="minorHAnsi" w:hAnsiTheme="minorHAnsi" w:cstheme="minorHAnsi"/>
                <w:sz w:val="18"/>
                <w:szCs w:val="18"/>
                <w:lang w:val="en-GB"/>
              </w:rPr>
            </w:pPr>
          </w:p>
          <w:p w14:paraId="34BCCECA" w14:textId="3F3E7DE3" w:rsidR="002E5774" w:rsidRPr="00BC6173" w:rsidRDefault="002E5774" w:rsidP="00BC6173">
            <w:pPr>
              <w:spacing w:before="60" w:after="60"/>
              <w:ind w:left="0"/>
              <w:rPr>
                <w:rFonts w:asciiTheme="minorHAnsi" w:eastAsia="MS Mincho" w:hAnsiTheme="minorHAnsi" w:cstheme="minorHAnsi"/>
                <w:b/>
                <w:i/>
                <w:iCs/>
                <w:sz w:val="18"/>
                <w:szCs w:val="18"/>
                <w:lang w:val="en-GB"/>
              </w:rPr>
            </w:pPr>
            <w:r w:rsidRPr="00BC6173">
              <w:rPr>
                <w:rFonts w:asciiTheme="minorHAnsi" w:hAnsiTheme="minorHAnsi" w:cstheme="minorHAnsi"/>
                <w:i/>
                <w:iCs/>
                <w:sz w:val="18"/>
                <w:szCs w:val="18"/>
                <w:lang w:val="en-GB"/>
              </w:rPr>
              <w:t>Applicable principles: P.10 and P.11</w:t>
            </w:r>
          </w:p>
        </w:tc>
        <w:tc>
          <w:tcPr>
            <w:tcW w:w="1530" w:type="dxa"/>
          </w:tcPr>
          <w:p w14:paraId="6F0C084C" w14:textId="77777777" w:rsidR="002E5774" w:rsidRPr="00533978" w:rsidRDefault="002E5774" w:rsidP="002E5774">
            <w:pPr>
              <w:spacing w:before="60" w:after="60"/>
              <w:ind w:left="0"/>
              <w:rPr>
                <w:rFonts w:asciiTheme="minorHAnsi" w:hAnsiTheme="minorHAnsi" w:cstheme="minorHAnsi"/>
                <w:sz w:val="18"/>
                <w:szCs w:val="18"/>
                <w:lang w:val="en-GB"/>
              </w:rPr>
            </w:pPr>
            <w:r w:rsidRPr="00533978">
              <w:rPr>
                <w:rFonts w:asciiTheme="minorHAnsi" w:hAnsiTheme="minorHAnsi" w:cstheme="minorHAnsi"/>
                <w:sz w:val="18"/>
                <w:szCs w:val="18"/>
                <w:lang w:val="en-GB"/>
              </w:rPr>
              <w:t>I = 3</w:t>
            </w:r>
          </w:p>
          <w:p w14:paraId="4A55D946" w14:textId="3BA739C1" w:rsidR="002E5774" w:rsidRPr="00533978" w:rsidRDefault="002E5774" w:rsidP="002E5774">
            <w:pPr>
              <w:pStyle w:val="Table"/>
              <w:ind w:left="0"/>
              <w:jc w:val="both"/>
              <w:rPr>
                <w:rFonts w:asciiTheme="minorHAnsi" w:eastAsia="Arial Nova" w:hAnsiTheme="minorHAnsi" w:cstheme="minorHAnsi"/>
                <w:sz w:val="18"/>
                <w:szCs w:val="18"/>
                <w:lang w:val="en-GB"/>
              </w:rPr>
            </w:pPr>
            <w:r w:rsidRPr="00533978">
              <w:rPr>
                <w:rFonts w:asciiTheme="minorHAnsi" w:hAnsiTheme="minorHAnsi" w:cstheme="minorHAnsi"/>
                <w:sz w:val="18"/>
                <w:szCs w:val="18"/>
                <w:lang w:val="en-GB"/>
              </w:rPr>
              <w:t>L = 3</w:t>
            </w:r>
          </w:p>
        </w:tc>
        <w:tc>
          <w:tcPr>
            <w:tcW w:w="1530" w:type="dxa"/>
          </w:tcPr>
          <w:p w14:paraId="5A7D2D9E" w14:textId="778877C0" w:rsidR="002E5774" w:rsidRPr="00533978" w:rsidRDefault="002E5774" w:rsidP="002E5774">
            <w:pPr>
              <w:pStyle w:val="Table"/>
              <w:ind w:left="0"/>
              <w:jc w:val="both"/>
              <w:rPr>
                <w:rFonts w:asciiTheme="minorHAnsi" w:eastAsia="Arial Nova" w:hAnsiTheme="minorHAnsi" w:cstheme="minorHAnsi"/>
                <w:sz w:val="18"/>
                <w:szCs w:val="18"/>
                <w:lang w:val="en-GB"/>
              </w:rPr>
            </w:pPr>
            <w:r w:rsidRPr="00533978">
              <w:rPr>
                <w:rFonts w:asciiTheme="minorHAnsi" w:eastAsia="Arial Nova" w:hAnsiTheme="minorHAnsi" w:cstheme="minorHAnsi"/>
                <w:sz w:val="18"/>
                <w:szCs w:val="18"/>
                <w:lang w:val="en-GB"/>
              </w:rPr>
              <w:t xml:space="preserve">Moderate </w:t>
            </w:r>
          </w:p>
        </w:tc>
        <w:tc>
          <w:tcPr>
            <w:tcW w:w="1980" w:type="dxa"/>
            <w:gridSpan w:val="2"/>
          </w:tcPr>
          <w:p w14:paraId="0F4BE26A" w14:textId="3D37C616" w:rsidR="002E5774" w:rsidRPr="00533978" w:rsidRDefault="002E5774" w:rsidP="002E5774">
            <w:pPr>
              <w:pStyle w:val="Table"/>
              <w:ind w:left="0"/>
              <w:jc w:val="both"/>
              <w:rPr>
                <w:rFonts w:asciiTheme="minorHAnsi" w:eastAsia="Arial Nova" w:hAnsiTheme="minorHAnsi" w:cstheme="minorHAnsi"/>
                <w:sz w:val="18"/>
                <w:szCs w:val="18"/>
                <w:lang w:val="en-GB"/>
              </w:rPr>
            </w:pPr>
            <w:r w:rsidRPr="00533978">
              <w:rPr>
                <w:rFonts w:asciiTheme="minorHAnsi" w:hAnsiTheme="minorHAnsi" w:cstheme="minorHAnsi"/>
                <w:sz w:val="18"/>
                <w:szCs w:val="18"/>
                <w:lang w:val="en-ZA"/>
              </w:rPr>
              <w:t xml:space="preserve">The Government of Tanzania displays strong commitment to ensure gender equality and empowerment through a rapidly growing set of gender-responsive policy and law reforms and gender programmes. Despite this, women’s participation in decision making and economic activities remains quite limited, and feminization of poverty is a persistent challenge – this is a particular challenge in communities that observe strongly patriarchal traditions regarding the roles of women. Without specific measures in place to ensure women’s empowerment and equality in corridor-adjacent villages, the project might perpetuate such gender-based inequalities. </w:t>
            </w:r>
          </w:p>
        </w:tc>
        <w:tc>
          <w:tcPr>
            <w:tcW w:w="3870" w:type="dxa"/>
            <w:gridSpan w:val="3"/>
          </w:tcPr>
          <w:p w14:paraId="6D39B214" w14:textId="2B06B77C" w:rsidR="002E5774" w:rsidRPr="00533978" w:rsidRDefault="000B421B" w:rsidP="0048204D">
            <w:pPr>
              <w:spacing w:before="60" w:after="60"/>
              <w:jc w:val="both"/>
              <w:rPr>
                <w:rFonts w:asciiTheme="minorHAnsi" w:hAnsiTheme="minorHAnsi" w:cstheme="minorHAnsi"/>
                <w:sz w:val="18"/>
                <w:szCs w:val="18"/>
                <w:lang w:val="en-GB"/>
              </w:rPr>
            </w:pPr>
            <w:r w:rsidRPr="00533978">
              <w:rPr>
                <w:rFonts w:asciiTheme="minorHAnsi" w:hAnsiTheme="minorHAnsi" w:cstheme="minorHAnsi"/>
                <w:sz w:val="18"/>
                <w:szCs w:val="18"/>
                <w:lang w:val="en-GB"/>
              </w:rPr>
              <w:t xml:space="preserve">During the PPG, this risk will be assessed as part of the </w:t>
            </w:r>
            <w:r w:rsidRPr="00533978">
              <w:rPr>
                <w:rFonts w:asciiTheme="minorHAnsi" w:hAnsiTheme="minorHAnsi" w:cstheme="minorHAnsi"/>
                <w:b/>
                <w:bCs/>
                <w:sz w:val="18"/>
                <w:szCs w:val="18"/>
                <w:lang w:val="en-GB"/>
              </w:rPr>
              <w:t>G</w:t>
            </w:r>
            <w:r w:rsidR="004822AB" w:rsidRPr="00533978">
              <w:rPr>
                <w:rFonts w:asciiTheme="minorHAnsi" w:hAnsiTheme="minorHAnsi" w:cstheme="minorHAnsi"/>
                <w:b/>
                <w:bCs/>
                <w:sz w:val="18"/>
                <w:szCs w:val="18"/>
                <w:lang w:val="en-GB"/>
              </w:rPr>
              <w:t xml:space="preserve">ender Analysis and Action Plan </w:t>
            </w:r>
            <w:r w:rsidRPr="00533978">
              <w:rPr>
                <w:rFonts w:asciiTheme="minorHAnsi" w:hAnsiTheme="minorHAnsi" w:cstheme="minorHAnsi"/>
                <w:sz w:val="18"/>
                <w:szCs w:val="18"/>
                <w:lang w:val="en-GB"/>
              </w:rPr>
              <w:t xml:space="preserve">to actively promote the role of women and girls in the project activities, and the overall project management systems </w:t>
            </w:r>
            <w:r w:rsidR="00533978" w:rsidRPr="00533978">
              <w:rPr>
                <w:rFonts w:asciiTheme="minorHAnsi" w:hAnsiTheme="minorHAnsi" w:cstheme="minorHAnsi"/>
                <w:sz w:val="18"/>
                <w:szCs w:val="18"/>
                <w:lang w:val="en-GB"/>
              </w:rPr>
              <w:t xml:space="preserve">including development of </w:t>
            </w:r>
            <w:r w:rsidRPr="00533978">
              <w:rPr>
                <w:rFonts w:asciiTheme="minorHAnsi" w:hAnsiTheme="minorHAnsi" w:cstheme="minorHAnsi"/>
                <w:sz w:val="18"/>
                <w:szCs w:val="18"/>
                <w:lang w:val="en-GB"/>
              </w:rPr>
              <w:t xml:space="preserve">gender-disaggregated indicators in the SRF and Monitoring Plan </w:t>
            </w:r>
            <w:r w:rsidR="00533978" w:rsidRPr="00533978">
              <w:rPr>
                <w:rFonts w:asciiTheme="minorHAnsi" w:hAnsiTheme="minorHAnsi" w:cstheme="minorHAnsi"/>
                <w:sz w:val="18"/>
                <w:szCs w:val="18"/>
                <w:lang w:val="en-GB"/>
              </w:rPr>
              <w:t xml:space="preserve">to </w:t>
            </w:r>
            <w:r w:rsidRPr="00533978">
              <w:rPr>
                <w:rFonts w:asciiTheme="minorHAnsi" w:hAnsiTheme="minorHAnsi" w:cstheme="minorHAnsi"/>
                <w:sz w:val="18"/>
                <w:szCs w:val="18"/>
                <w:lang w:val="en-GB"/>
              </w:rPr>
              <w:t>provide basis for monitoring and evaluation of the project’s impact on promoting gender equity and empowerment of women.</w:t>
            </w:r>
          </w:p>
        </w:tc>
      </w:tr>
      <w:tr w:rsidR="002E5774" w:rsidRPr="009246AA" w14:paraId="30AA4984" w14:textId="77777777" w:rsidTr="00357D9F">
        <w:trPr>
          <w:trHeight w:val="435"/>
        </w:trPr>
        <w:tc>
          <w:tcPr>
            <w:tcW w:w="2070" w:type="dxa"/>
          </w:tcPr>
          <w:p w14:paraId="46C573D5" w14:textId="2E804653" w:rsidR="00C94E62" w:rsidRPr="00B3782B" w:rsidRDefault="009868D9" w:rsidP="00BC6173">
            <w:pPr>
              <w:ind w:left="0"/>
              <w:jc w:val="both"/>
              <w:rPr>
                <w:rFonts w:asciiTheme="minorHAnsi" w:eastAsia="MS Mincho" w:hAnsiTheme="minorHAnsi" w:cstheme="minorHAnsi"/>
                <w:b/>
                <w:sz w:val="18"/>
                <w:szCs w:val="18"/>
              </w:rPr>
            </w:pPr>
            <w:r w:rsidRPr="00B3782B">
              <w:rPr>
                <w:rFonts w:asciiTheme="minorHAnsi" w:eastAsia="MS Mincho" w:hAnsiTheme="minorHAnsi" w:cstheme="minorHAnsi"/>
                <w:sz w:val="18"/>
                <w:szCs w:val="18"/>
              </w:rPr>
              <w:t>Village</w:t>
            </w:r>
            <w:r w:rsidR="00C94E62" w:rsidRPr="00B3782B">
              <w:rPr>
                <w:rFonts w:asciiTheme="minorHAnsi" w:eastAsia="MS Mincho" w:hAnsiTheme="minorHAnsi" w:cstheme="minorHAnsi"/>
                <w:sz w:val="18"/>
                <w:szCs w:val="18"/>
              </w:rPr>
              <w:t xml:space="preserve"> </w:t>
            </w:r>
            <w:r w:rsidRPr="00B3782B">
              <w:rPr>
                <w:rFonts w:asciiTheme="minorHAnsi" w:eastAsia="MS Mincho" w:hAnsiTheme="minorHAnsi" w:cstheme="minorHAnsi"/>
                <w:sz w:val="18"/>
                <w:szCs w:val="18"/>
              </w:rPr>
              <w:t>F</w:t>
            </w:r>
            <w:r w:rsidR="00C94E62" w:rsidRPr="00B3782B">
              <w:rPr>
                <w:rFonts w:asciiTheme="minorHAnsi" w:eastAsia="MS Mincho" w:hAnsiTheme="minorHAnsi" w:cstheme="minorHAnsi"/>
                <w:sz w:val="18"/>
                <w:szCs w:val="18"/>
              </w:rPr>
              <w:t xml:space="preserve">orest </w:t>
            </w:r>
            <w:r w:rsidRPr="00B3782B">
              <w:rPr>
                <w:rFonts w:asciiTheme="minorHAnsi" w:eastAsia="MS Mincho" w:hAnsiTheme="minorHAnsi" w:cstheme="minorHAnsi"/>
                <w:sz w:val="18"/>
                <w:szCs w:val="18"/>
              </w:rPr>
              <w:t>G</w:t>
            </w:r>
            <w:r w:rsidR="00C94E62" w:rsidRPr="00B3782B">
              <w:rPr>
                <w:rFonts w:asciiTheme="minorHAnsi" w:eastAsia="MS Mincho" w:hAnsiTheme="minorHAnsi" w:cstheme="minorHAnsi"/>
                <w:sz w:val="18"/>
                <w:szCs w:val="18"/>
              </w:rPr>
              <w:t xml:space="preserve">uards might infringe human </w:t>
            </w:r>
            <w:r w:rsidRPr="00B3782B">
              <w:rPr>
                <w:rFonts w:asciiTheme="minorHAnsi" w:eastAsia="MS Mincho" w:hAnsiTheme="minorHAnsi" w:cstheme="minorHAnsi"/>
                <w:sz w:val="18"/>
                <w:szCs w:val="18"/>
              </w:rPr>
              <w:t>rights</w:t>
            </w:r>
            <w:r w:rsidR="00C94E62" w:rsidRPr="00B3782B">
              <w:rPr>
                <w:rFonts w:asciiTheme="minorHAnsi" w:eastAsia="MS Mincho" w:hAnsiTheme="minorHAnsi" w:cstheme="minorHAnsi"/>
                <w:sz w:val="18"/>
                <w:szCs w:val="18"/>
              </w:rPr>
              <w:t xml:space="preserve"> in their enforcement of </w:t>
            </w:r>
            <w:r w:rsidRPr="00B3782B">
              <w:rPr>
                <w:rFonts w:asciiTheme="minorHAnsi" w:hAnsiTheme="minorHAnsi" w:cstheme="minorHAnsi"/>
                <w:sz w:val="18"/>
                <w:szCs w:val="18"/>
              </w:rPr>
              <w:t>corridor</w:t>
            </w:r>
            <w:r w:rsidR="00C94E62" w:rsidRPr="00B3782B">
              <w:rPr>
                <w:rFonts w:asciiTheme="minorHAnsi" w:hAnsiTheme="minorHAnsi" w:cstheme="minorHAnsi"/>
                <w:sz w:val="18"/>
                <w:szCs w:val="18"/>
              </w:rPr>
              <w:t xml:space="preserve"> protection regulations, posing risks to the safety, security or civil rights of communities</w:t>
            </w:r>
            <w:r w:rsidR="00A74AE6" w:rsidRPr="00B3782B">
              <w:rPr>
                <w:rFonts w:asciiTheme="minorHAnsi" w:hAnsiTheme="minorHAnsi" w:cstheme="minorHAnsi"/>
                <w:sz w:val="18"/>
                <w:szCs w:val="18"/>
              </w:rPr>
              <w:t xml:space="preserve"> and potential retaliation</w:t>
            </w:r>
            <w:r w:rsidR="00C94E62" w:rsidRPr="00B3782B">
              <w:rPr>
                <w:rFonts w:asciiTheme="minorHAnsi" w:hAnsiTheme="minorHAnsi" w:cstheme="minorHAnsi"/>
                <w:sz w:val="18"/>
                <w:szCs w:val="18"/>
              </w:rPr>
              <w:t>.</w:t>
            </w:r>
          </w:p>
          <w:p w14:paraId="1FF97CDC" w14:textId="77777777" w:rsidR="00C94E62" w:rsidRPr="00B3782B" w:rsidRDefault="00C94E62" w:rsidP="009246AA">
            <w:pPr>
              <w:jc w:val="both"/>
              <w:rPr>
                <w:rFonts w:asciiTheme="minorHAnsi" w:hAnsiTheme="minorHAnsi" w:cstheme="minorHAnsi"/>
                <w:sz w:val="18"/>
                <w:szCs w:val="18"/>
              </w:rPr>
            </w:pPr>
          </w:p>
          <w:p w14:paraId="70FC84C0" w14:textId="401E3573" w:rsidR="002E5774" w:rsidRPr="00B3782B" w:rsidRDefault="00C94E62" w:rsidP="00BC6173">
            <w:pPr>
              <w:ind w:left="0"/>
              <w:jc w:val="both"/>
              <w:rPr>
                <w:rFonts w:asciiTheme="minorHAnsi" w:eastAsia="Arial Nova" w:hAnsiTheme="minorHAnsi" w:cstheme="minorHAnsi"/>
                <w:i/>
                <w:iCs/>
                <w:sz w:val="18"/>
                <w:szCs w:val="18"/>
              </w:rPr>
            </w:pPr>
            <w:r w:rsidRPr="00B3782B">
              <w:rPr>
                <w:rFonts w:asciiTheme="minorHAnsi" w:hAnsiTheme="minorHAnsi" w:cstheme="minorHAnsi"/>
                <w:i/>
                <w:iCs/>
                <w:sz w:val="18"/>
                <w:szCs w:val="18"/>
              </w:rPr>
              <w:t>Applicable principles and standards: P.4, P.7 and 3.8</w:t>
            </w:r>
          </w:p>
        </w:tc>
        <w:tc>
          <w:tcPr>
            <w:tcW w:w="1530" w:type="dxa"/>
          </w:tcPr>
          <w:p w14:paraId="227DAB0B" w14:textId="3F9EB4FC" w:rsidR="002E5774" w:rsidRPr="00B3782B" w:rsidRDefault="002E5774" w:rsidP="009246AA">
            <w:pPr>
              <w:pStyle w:val="Table"/>
              <w:jc w:val="both"/>
              <w:rPr>
                <w:rFonts w:asciiTheme="minorHAnsi" w:hAnsiTheme="minorHAnsi" w:cstheme="minorHAnsi"/>
                <w:sz w:val="18"/>
                <w:szCs w:val="18"/>
                <w:lang w:val="en-GB"/>
              </w:rPr>
            </w:pPr>
            <w:r w:rsidRPr="00B3782B">
              <w:rPr>
                <w:rFonts w:asciiTheme="minorHAnsi" w:eastAsia="Calibri" w:hAnsiTheme="minorHAnsi" w:cstheme="minorHAnsi"/>
                <w:sz w:val="18"/>
                <w:szCs w:val="18"/>
                <w:lang w:val="en-GB"/>
              </w:rPr>
              <w:t xml:space="preserve">I = </w:t>
            </w:r>
            <w:r w:rsidR="00030EB4" w:rsidRPr="00B3782B">
              <w:rPr>
                <w:rFonts w:asciiTheme="minorHAnsi" w:eastAsia="Calibri" w:hAnsiTheme="minorHAnsi" w:cstheme="minorHAnsi"/>
                <w:sz w:val="18"/>
                <w:szCs w:val="18"/>
                <w:lang w:val="en-GB"/>
              </w:rPr>
              <w:t>3</w:t>
            </w:r>
          </w:p>
          <w:p w14:paraId="4A17910C" w14:textId="6701CA87" w:rsidR="002E5774" w:rsidRPr="00B3782B" w:rsidRDefault="002E5774" w:rsidP="009246AA">
            <w:pPr>
              <w:pStyle w:val="Table"/>
              <w:jc w:val="both"/>
              <w:rPr>
                <w:rFonts w:asciiTheme="minorHAnsi" w:eastAsia="Calibri" w:hAnsiTheme="minorHAnsi" w:cstheme="minorHAnsi"/>
                <w:sz w:val="18"/>
                <w:szCs w:val="18"/>
                <w:lang w:val="en-GB"/>
              </w:rPr>
            </w:pPr>
            <w:r w:rsidRPr="00B3782B">
              <w:rPr>
                <w:rFonts w:asciiTheme="minorHAnsi" w:eastAsia="Calibri" w:hAnsiTheme="minorHAnsi" w:cstheme="minorHAnsi"/>
                <w:sz w:val="18"/>
                <w:szCs w:val="18"/>
                <w:lang w:val="en-GB"/>
              </w:rPr>
              <w:t xml:space="preserve">L = </w:t>
            </w:r>
            <w:r w:rsidR="00030EB4" w:rsidRPr="00B3782B">
              <w:rPr>
                <w:rFonts w:asciiTheme="minorHAnsi" w:eastAsia="Calibri" w:hAnsiTheme="minorHAnsi" w:cstheme="minorHAnsi"/>
                <w:sz w:val="18"/>
                <w:szCs w:val="18"/>
                <w:lang w:val="en-GB"/>
              </w:rPr>
              <w:t>3</w:t>
            </w:r>
          </w:p>
        </w:tc>
        <w:tc>
          <w:tcPr>
            <w:tcW w:w="1530" w:type="dxa"/>
          </w:tcPr>
          <w:p w14:paraId="05246137" w14:textId="03085BCC" w:rsidR="002E5774" w:rsidRPr="00B3782B" w:rsidRDefault="00030EB4" w:rsidP="009246AA">
            <w:pPr>
              <w:pStyle w:val="Table"/>
              <w:ind w:left="0"/>
              <w:jc w:val="both"/>
              <w:rPr>
                <w:rFonts w:asciiTheme="minorHAnsi" w:eastAsia="Arial Nova" w:hAnsiTheme="minorHAnsi" w:cstheme="minorHAnsi"/>
                <w:sz w:val="18"/>
                <w:szCs w:val="18"/>
                <w:lang w:val="en-GB"/>
              </w:rPr>
            </w:pPr>
            <w:r w:rsidRPr="00B3782B">
              <w:rPr>
                <w:rFonts w:asciiTheme="minorHAnsi" w:eastAsia="Arial Nova" w:hAnsiTheme="minorHAnsi" w:cstheme="minorHAnsi"/>
                <w:sz w:val="18"/>
                <w:szCs w:val="18"/>
                <w:lang w:val="en-GB"/>
              </w:rPr>
              <w:t xml:space="preserve">Moderate </w:t>
            </w:r>
          </w:p>
        </w:tc>
        <w:tc>
          <w:tcPr>
            <w:tcW w:w="1980" w:type="dxa"/>
            <w:gridSpan w:val="2"/>
          </w:tcPr>
          <w:p w14:paraId="5FB22503" w14:textId="67EA95CB" w:rsidR="002E5774" w:rsidRPr="00B3782B" w:rsidRDefault="002E5774" w:rsidP="009246AA">
            <w:pPr>
              <w:pStyle w:val="Table"/>
              <w:ind w:left="0"/>
              <w:jc w:val="both"/>
              <w:rPr>
                <w:rFonts w:asciiTheme="minorHAnsi" w:eastAsia="Arial Nova" w:hAnsiTheme="minorHAnsi" w:cstheme="minorHAnsi"/>
                <w:sz w:val="18"/>
                <w:szCs w:val="18"/>
                <w:lang w:val="en-GB"/>
              </w:rPr>
            </w:pPr>
            <w:r w:rsidRPr="00B3782B">
              <w:rPr>
                <w:rFonts w:asciiTheme="minorHAnsi" w:eastAsia="Arial Nova" w:hAnsiTheme="minorHAnsi" w:cstheme="minorHAnsi"/>
                <w:sz w:val="18"/>
                <w:szCs w:val="18"/>
                <w:lang w:val="en-GB"/>
              </w:rPr>
              <w:t xml:space="preserve">Village Forest Guard </w:t>
            </w:r>
            <w:r w:rsidR="00883501" w:rsidRPr="00B3782B">
              <w:rPr>
                <w:rFonts w:asciiTheme="minorHAnsi" w:eastAsia="Arial Nova" w:hAnsiTheme="minorHAnsi" w:cstheme="minorHAnsi"/>
                <w:sz w:val="18"/>
                <w:szCs w:val="18"/>
                <w:lang w:val="en-GB"/>
              </w:rPr>
              <w:t xml:space="preserve">(VFG) </w:t>
            </w:r>
            <w:r w:rsidRPr="00B3782B">
              <w:rPr>
                <w:rFonts w:asciiTheme="minorHAnsi" w:eastAsia="Arial Nova" w:hAnsiTheme="minorHAnsi" w:cstheme="minorHAnsi"/>
                <w:sz w:val="18"/>
                <w:szCs w:val="18"/>
                <w:lang w:val="en-GB"/>
              </w:rPr>
              <w:t xml:space="preserve">teams who will be trained to provide security of the corridors including protecting facilities and project activities. Needs for training of </w:t>
            </w:r>
            <w:r w:rsidR="009246AA" w:rsidRPr="00B3782B">
              <w:rPr>
                <w:rFonts w:asciiTheme="minorHAnsi" w:eastAsia="Arial Nova" w:hAnsiTheme="minorHAnsi" w:cstheme="minorHAnsi"/>
                <w:sz w:val="18"/>
                <w:szCs w:val="18"/>
                <w:lang w:val="en-GB"/>
              </w:rPr>
              <w:t>Village Natural Resource Committees</w:t>
            </w:r>
            <w:r w:rsidRPr="00B3782B">
              <w:rPr>
                <w:rFonts w:asciiTheme="minorHAnsi" w:eastAsia="Arial Nova" w:hAnsiTheme="minorHAnsi" w:cstheme="minorHAnsi"/>
                <w:sz w:val="18"/>
                <w:szCs w:val="18"/>
                <w:lang w:val="en-GB"/>
              </w:rPr>
              <w:t xml:space="preserve"> and V</w:t>
            </w:r>
            <w:r w:rsidR="00883501" w:rsidRPr="00B3782B">
              <w:rPr>
                <w:rFonts w:asciiTheme="minorHAnsi" w:eastAsia="Arial Nova" w:hAnsiTheme="minorHAnsi" w:cstheme="minorHAnsi"/>
                <w:sz w:val="18"/>
                <w:szCs w:val="18"/>
                <w:lang w:val="en-GB"/>
              </w:rPr>
              <w:t xml:space="preserve">illage Forest Guards </w:t>
            </w:r>
            <w:r w:rsidRPr="00B3782B">
              <w:rPr>
                <w:rFonts w:asciiTheme="minorHAnsi" w:eastAsia="Arial Nova" w:hAnsiTheme="minorHAnsi" w:cstheme="minorHAnsi"/>
                <w:sz w:val="18"/>
                <w:szCs w:val="18"/>
                <w:lang w:val="en-GB"/>
              </w:rPr>
              <w:t>to help them understand and apply SES norms including access to GRM</w:t>
            </w:r>
          </w:p>
        </w:tc>
        <w:tc>
          <w:tcPr>
            <w:tcW w:w="3870" w:type="dxa"/>
            <w:gridSpan w:val="3"/>
          </w:tcPr>
          <w:p w14:paraId="4E290B5A" w14:textId="77777777" w:rsidR="00410AC7" w:rsidRPr="00B3782B" w:rsidRDefault="00851FF6" w:rsidP="009246AA">
            <w:pPr>
              <w:pStyle w:val="Table"/>
              <w:ind w:left="0"/>
              <w:jc w:val="both"/>
              <w:rPr>
                <w:rFonts w:asciiTheme="minorHAnsi" w:eastAsia="Arial Nova" w:hAnsiTheme="minorHAnsi" w:cstheme="minorHAnsi"/>
                <w:sz w:val="18"/>
                <w:szCs w:val="18"/>
                <w:lang w:val="en-GB"/>
              </w:rPr>
            </w:pPr>
            <w:r w:rsidRPr="00B3782B">
              <w:rPr>
                <w:rFonts w:asciiTheme="minorHAnsi" w:eastAsia="Arial Nova" w:hAnsiTheme="minorHAnsi" w:cstheme="minorHAnsi"/>
                <w:sz w:val="18"/>
                <w:szCs w:val="18"/>
                <w:lang w:val="en-GB"/>
              </w:rPr>
              <w:t xml:space="preserve">This risk will be </w:t>
            </w:r>
            <w:r w:rsidR="00410AC7" w:rsidRPr="00B3782B">
              <w:rPr>
                <w:rFonts w:asciiTheme="minorHAnsi" w:eastAsia="Arial Nova" w:hAnsiTheme="minorHAnsi" w:cstheme="minorHAnsi"/>
                <w:sz w:val="18"/>
                <w:szCs w:val="18"/>
                <w:lang w:val="en-GB"/>
              </w:rPr>
              <w:t xml:space="preserve">further assessed during PPG phase and appropriate mitigation measures and actions proposed. </w:t>
            </w:r>
          </w:p>
          <w:p w14:paraId="3B200DD7" w14:textId="77777777" w:rsidR="00410AC7" w:rsidRPr="00B3782B" w:rsidRDefault="00410AC7" w:rsidP="009246AA">
            <w:pPr>
              <w:pStyle w:val="Table"/>
              <w:ind w:left="0"/>
              <w:jc w:val="both"/>
              <w:rPr>
                <w:rFonts w:asciiTheme="minorHAnsi" w:eastAsia="Arial Nova" w:hAnsiTheme="minorHAnsi" w:cstheme="minorHAnsi"/>
                <w:sz w:val="18"/>
                <w:szCs w:val="18"/>
                <w:lang w:val="en-GB"/>
              </w:rPr>
            </w:pPr>
          </w:p>
          <w:p w14:paraId="5042E078" w14:textId="440AEB17" w:rsidR="002E5774" w:rsidRPr="009246AA" w:rsidRDefault="002E5774" w:rsidP="009246AA">
            <w:pPr>
              <w:pStyle w:val="Table"/>
              <w:ind w:left="0"/>
              <w:jc w:val="both"/>
              <w:rPr>
                <w:rFonts w:asciiTheme="minorHAnsi" w:eastAsia="Arial Nova" w:hAnsiTheme="minorHAnsi" w:cstheme="minorHAnsi"/>
                <w:sz w:val="18"/>
                <w:szCs w:val="18"/>
                <w:lang w:val="en-GB"/>
              </w:rPr>
            </w:pPr>
            <w:r w:rsidRPr="00B3782B">
              <w:rPr>
                <w:rFonts w:asciiTheme="minorHAnsi" w:eastAsia="Arial Nova" w:hAnsiTheme="minorHAnsi" w:cstheme="minorHAnsi"/>
                <w:sz w:val="18"/>
                <w:szCs w:val="18"/>
                <w:lang w:val="en-GB"/>
              </w:rPr>
              <w:t xml:space="preserve">Annual refresher training on social safeguards is planned for Village Forest Guards, Village Natural Resource Committees and district supporting staff. This work will need to include collaborating with government rangers in due course. A community-level grievance redress system has also been established and will be </w:t>
            </w:r>
            <w:r w:rsidR="005F7174" w:rsidRPr="00B3782B">
              <w:rPr>
                <w:rFonts w:asciiTheme="minorHAnsi" w:eastAsia="Arial Nova" w:hAnsiTheme="minorHAnsi" w:cstheme="minorHAnsi"/>
                <w:sz w:val="18"/>
                <w:szCs w:val="18"/>
                <w:lang w:val="en-GB"/>
              </w:rPr>
              <w:t>reviewed and enhanced during PPG phase to meet UNDP SES policy requirements.</w:t>
            </w:r>
          </w:p>
        </w:tc>
      </w:tr>
      <w:tr w:rsidR="007C5FB3" w:rsidRPr="007E7DD9" w14:paraId="03BF1169" w14:textId="77777777" w:rsidTr="00357D9F">
        <w:trPr>
          <w:trHeight w:val="435"/>
        </w:trPr>
        <w:tc>
          <w:tcPr>
            <w:tcW w:w="2070" w:type="dxa"/>
          </w:tcPr>
          <w:p w14:paraId="540B9520" w14:textId="77777777" w:rsidR="007C5FB3" w:rsidRPr="007E7DD9" w:rsidRDefault="007C5FB3" w:rsidP="007E7DD9">
            <w:pPr>
              <w:spacing w:before="120" w:after="60"/>
              <w:ind w:left="0"/>
              <w:rPr>
                <w:rFonts w:asciiTheme="minorHAnsi" w:eastAsia="MS Mincho" w:hAnsiTheme="minorHAnsi" w:cstheme="minorHAnsi"/>
                <w:b/>
                <w:sz w:val="18"/>
                <w:szCs w:val="18"/>
                <w:lang w:val="en-GB"/>
              </w:rPr>
            </w:pPr>
            <w:r w:rsidRPr="007E7DD9">
              <w:rPr>
                <w:rFonts w:asciiTheme="minorHAnsi" w:eastAsia="MS Mincho" w:hAnsiTheme="minorHAnsi" w:cstheme="minorHAnsi"/>
                <w:b/>
                <w:sz w:val="18"/>
                <w:szCs w:val="18"/>
                <w:lang w:val="en-GB"/>
              </w:rPr>
              <w:t xml:space="preserve">Risk 12: </w:t>
            </w:r>
            <w:r w:rsidRPr="007E7DD9">
              <w:rPr>
                <w:rFonts w:asciiTheme="minorHAnsi" w:eastAsia="MS Mincho" w:hAnsiTheme="minorHAnsi" w:cstheme="minorHAnsi"/>
                <w:sz w:val="18"/>
                <w:szCs w:val="18"/>
                <w:lang w:val="en-GB"/>
              </w:rPr>
              <w:t xml:space="preserve">An increase in tourist numbers may have a variety of unintended social and environmental impacts which may drive, </w:t>
            </w:r>
            <w:r w:rsidRPr="007E7DD9">
              <w:rPr>
                <w:rFonts w:asciiTheme="minorHAnsi" w:eastAsia="MS Mincho" w:hAnsiTheme="minorHAnsi" w:cstheme="minorHAnsi"/>
                <w:i/>
                <w:iCs/>
                <w:sz w:val="18"/>
                <w:szCs w:val="18"/>
                <w:lang w:val="en-GB"/>
              </w:rPr>
              <w:t>inter alia</w:t>
            </w:r>
            <w:r w:rsidRPr="007E7DD9">
              <w:rPr>
                <w:rFonts w:asciiTheme="minorHAnsi" w:eastAsia="MS Mincho" w:hAnsiTheme="minorHAnsi" w:cstheme="minorHAnsi"/>
                <w:sz w:val="18"/>
                <w:szCs w:val="18"/>
                <w:lang w:val="en-GB"/>
              </w:rPr>
              <w:t xml:space="preserve"> social change, influx of jobseekers, commercialization of culture, and over-</w:t>
            </w:r>
            <w:r w:rsidRPr="007E7DD9">
              <w:rPr>
                <w:rFonts w:asciiTheme="minorHAnsi" w:eastAsia="MS Mincho" w:hAnsiTheme="minorHAnsi" w:cstheme="minorHAnsi"/>
                <w:sz w:val="18"/>
                <w:szCs w:val="18"/>
                <w:lang w:val="en-GB"/>
              </w:rPr>
              <w:lastRenderedPageBreak/>
              <w:t xml:space="preserve">dependency on tourism incomes. </w:t>
            </w:r>
          </w:p>
          <w:p w14:paraId="5B64DE5D" w14:textId="77777777" w:rsidR="007C5FB3" w:rsidRPr="00BC6173" w:rsidRDefault="007C5FB3" w:rsidP="007C5FB3">
            <w:pPr>
              <w:rPr>
                <w:rFonts w:asciiTheme="minorHAnsi" w:eastAsia="MS Mincho" w:hAnsiTheme="minorHAnsi" w:cstheme="minorHAnsi"/>
                <w:i/>
                <w:iCs/>
                <w:sz w:val="18"/>
                <w:szCs w:val="18"/>
                <w:lang w:val="en-GB"/>
              </w:rPr>
            </w:pPr>
          </w:p>
          <w:p w14:paraId="71D350ED" w14:textId="714F4153" w:rsidR="007C5FB3" w:rsidRPr="007E7DD9" w:rsidRDefault="007C5FB3" w:rsidP="003A612D">
            <w:pPr>
              <w:ind w:left="0"/>
              <w:rPr>
                <w:rFonts w:asciiTheme="minorHAnsi" w:eastAsia="MS Mincho" w:hAnsiTheme="minorHAnsi" w:cstheme="minorHAnsi"/>
                <w:sz w:val="18"/>
                <w:szCs w:val="18"/>
                <w:lang w:val="en-GB"/>
              </w:rPr>
            </w:pPr>
            <w:r w:rsidRPr="00BC6173">
              <w:rPr>
                <w:rFonts w:asciiTheme="minorHAnsi" w:eastAsia="MS Mincho" w:hAnsiTheme="minorHAnsi" w:cstheme="minorHAnsi"/>
                <w:bCs/>
                <w:i/>
                <w:iCs/>
                <w:sz w:val="18"/>
                <w:szCs w:val="18"/>
                <w:lang w:val="en-GB"/>
              </w:rPr>
              <w:t>Applicable principles and standards: P.4, P.5, 1.3, 3.1, 3.7, 4.3, 5.2, 6.1, 6.7</w:t>
            </w:r>
          </w:p>
        </w:tc>
        <w:tc>
          <w:tcPr>
            <w:tcW w:w="1530" w:type="dxa"/>
          </w:tcPr>
          <w:p w14:paraId="20CD90D1" w14:textId="21A0553D" w:rsidR="007C5FB3" w:rsidRPr="007E7DD9" w:rsidRDefault="007C5FB3" w:rsidP="009246AA">
            <w:pPr>
              <w:pStyle w:val="Table"/>
              <w:jc w:val="both"/>
              <w:rPr>
                <w:rFonts w:asciiTheme="minorHAnsi" w:eastAsia="Calibri" w:hAnsiTheme="minorHAnsi" w:cstheme="minorHAnsi"/>
                <w:sz w:val="18"/>
                <w:szCs w:val="18"/>
                <w:highlight w:val="yellow"/>
                <w:lang w:val="en-GB"/>
              </w:rPr>
            </w:pPr>
            <w:r w:rsidRPr="007E7DD9">
              <w:rPr>
                <w:rFonts w:asciiTheme="minorHAnsi" w:eastAsia="Calibri" w:hAnsiTheme="minorHAnsi" w:cstheme="minorHAnsi"/>
                <w:sz w:val="18"/>
                <w:szCs w:val="18"/>
                <w:highlight w:val="yellow"/>
                <w:lang w:val="en-GB"/>
              </w:rPr>
              <w:lastRenderedPageBreak/>
              <w:t>L=</w:t>
            </w:r>
            <w:r w:rsidR="00A85D4C">
              <w:rPr>
                <w:rFonts w:asciiTheme="minorHAnsi" w:eastAsia="Calibri" w:hAnsiTheme="minorHAnsi" w:cstheme="minorHAnsi"/>
                <w:sz w:val="18"/>
                <w:szCs w:val="18"/>
                <w:highlight w:val="yellow"/>
                <w:lang w:val="en-GB"/>
              </w:rPr>
              <w:t>3</w:t>
            </w:r>
          </w:p>
          <w:p w14:paraId="52D4969F" w14:textId="57076E16" w:rsidR="00AF17CF" w:rsidRPr="007E7DD9" w:rsidRDefault="00AF17CF" w:rsidP="009246AA">
            <w:pPr>
              <w:pStyle w:val="Table"/>
              <w:jc w:val="both"/>
              <w:rPr>
                <w:rFonts w:asciiTheme="minorHAnsi" w:eastAsia="Calibri" w:hAnsiTheme="minorHAnsi" w:cstheme="minorHAnsi"/>
                <w:sz w:val="18"/>
                <w:szCs w:val="18"/>
                <w:highlight w:val="yellow"/>
                <w:lang w:val="en-GB"/>
              </w:rPr>
            </w:pPr>
            <w:r w:rsidRPr="007E7DD9">
              <w:rPr>
                <w:rFonts w:asciiTheme="minorHAnsi" w:eastAsia="Calibri" w:hAnsiTheme="minorHAnsi" w:cstheme="minorHAnsi"/>
                <w:sz w:val="18"/>
                <w:szCs w:val="18"/>
                <w:highlight w:val="yellow"/>
                <w:lang w:val="en-GB"/>
              </w:rPr>
              <w:t>I=3</w:t>
            </w:r>
          </w:p>
        </w:tc>
        <w:tc>
          <w:tcPr>
            <w:tcW w:w="1530" w:type="dxa"/>
          </w:tcPr>
          <w:p w14:paraId="40A33BC9" w14:textId="1EC6E5EB" w:rsidR="007C5FB3" w:rsidRPr="007E7DD9" w:rsidRDefault="00AF17CF" w:rsidP="009246AA">
            <w:pPr>
              <w:pStyle w:val="Table"/>
              <w:ind w:left="0"/>
              <w:jc w:val="both"/>
              <w:rPr>
                <w:rFonts w:asciiTheme="minorHAnsi" w:eastAsia="Arial Nova" w:hAnsiTheme="minorHAnsi" w:cstheme="minorHAnsi"/>
                <w:sz w:val="18"/>
                <w:szCs w:val="18"/>
                <w:highlight w:val="yellow"/>
                <w:lang w:val="en-GB"/>
              </w:rPr>
            </w:pPr>
            <w:r w:rsidRPr="007E7DD9">
              <w:rPr>
                <w:rFonts w:asciiTheme="minorHAnsi" w:eastAsia="Arial Nova" w:hAnsiTheme="minorHAnsi" w:cstheme="minorHAnsi"/>
                <w:sz w:val="18"/>
                <w:szCs w:val="18"/>
                <w:highlight w:val="yellow"/>
                <w:lang w:val="en-GB"/>
              </w:rPr>
              <w:t xml:space="preserve">Moderate </w:t>
            </w:r>
          </w:p>
        </w:tc>
        <w:tc>
          <w:tcPr>
            <w:tcW w:w="1980" w:type="dxa"/>
            <w:gridSpan w:val="2"/>
          </w:tcPr>
          <w:p w14:paraId="5B547D89" w14:textId="77777777" w:rsidR="007D451E" w:rsidRPr="007E7DD9" w:rsidRDefault="00CB5D74" w:rsidP="007D451E">
            <w:pPr>
              <w:spacing w:before="60" w:after="60"/>
              <w:ind w:left="0"/>
              <w:rPr>
                <w:rFonts w:asciiTheme="minorHAnsi" w:hAnsiTheme="minorHAnsi" w:cstheme="minorHAnsi"/>
                <w:sz w:val="18"/>
                <w:szCs w:val="18"/>
                <w:lang w:val="en-GB"/>
              </w:rPr>
            </w:pPr>
            <w:r w:rsidRPr="007E7DD9">
              <w:rPr>
                <w:rFonts w:asciiTheme="minorHAnsi" w:hAnsiTheme="minorHAnsi" w:cstheme="minorHAnsi"/>
                <w:sz w:val="18"/>
                <w:szCs w:val="18"/>
                <w:lang w:val="en-GB"/>
              </w:rPr>
              <w:t>Under component 2, t</w:t>
            </w:r>
            <w:r w:rsidR="0061058C" w:rsidRPr="007E7DD9">
              <w:rPr>
                <w:rFonts w:asciiTheme="minorHAnsi" w:hAnsiTheme="minorHAnsi" w:cstheme="minorHAnsi"/>
                <w:sz w:val="18"/>
                <w:szCs w:val="18"/>
                <w:lang w:val="en-GB"/>
              </w:rPr>
              <w:t xml:space="preserve">he project proposes to </w:t>
            </w:r>
            <w:r w:rsidR="00EB5D10" w:rsidRPr="007E7DD9">
              <w:rPr>
                <w:rFonts w:asciiTheme="minorHAnsi" w:hAnsiTheme="minorHAnsi" w:cstheme="minorHAnsi"/>
                <w:sz w:val="18"/>
                <w:szCs w:val="18"/>
                <w:lang w:val="en-GB"/>
              </w:rPr>
              <w:t xml:space="preserve">invest in </w:t>
            </w:r>
            <w:r w:rsidR="00BB29F5" w:rsidRPr="007E7DD9">
              <w:rPr>
                <w:rFonts w:asciiTheme="minorHAnsi" w:hAnsiTheme="minorHAnsi" w:cstheme="minorHAnsi"/>
                <w:sz w:val="18"/>
                <w:szCs w:val="18"/>
                <w:lang w:val="en-GB"/>
              </w:rPr>
              <w:t xml:space="preserve">livelihood options in corridor </w:t>
            </w:r>
            <w:r w:rsidRPr="007E7DD9">
              <w:rPr>
                <w:rFonts w:asciiTheme="minorHAnsi" w:hAnsiTheme="minorHAnsi" w:cstheme="minorHAnsi"/>
                <w:sz w:val="18"/>
                <w:szCs w:val="18"/>
                <w:lang w:val="en-GB"/>
              </w:rPr>
              <w:t>adjacent</w:t>
            </w:r>
            <w:r w:rsidR="00BB29F5" w:rsidRPr="007E7DD9">
              <w:rPr>
                <w:rFonts w:asciiTheme="minorHAnsi" w:hAnsiTheme="minorHAnsi" w:cstheme="minorHAnsi"/>
                <w:sz w:val="18"/>
                <w:szCs w:val="18"/>
                <w:lang w:val="en-GB"/>
              </w:rPr>
              <w:t xml:space="preserve"> communities as an incentive for </w:t>
            </w:r>
            <w:r w:rsidR="00F65429" w:rsidRPr="007E7DD9">
              <w:rPr>
                <w:rFonts w:asciiTheme="minorHAnsi" w:hAnsiTheme="minorHAnsi" w:cstheme="minorHAnsi"/>
                <w:sz w:val="18"/>
                <w:szCs w:val="18"/>
                <w:lang w:val="en-GB"/>
              </w:rPr>
              <w:t>support to protection and conservation of the cor</w:t>
            </w:r>
            <w:r w:rsidRPr="007E7DD9">
              <w:rPr>
                <w:rFonts w:asciiTheme="minorHAnsi" w:hAnsiTheme="minorHAnsi" w:cstheme="minorHAnsi"/>
                <w:sz w:val="18"/>
                <w:szCs w:val="18"/>
                <w:lang w:val="en-GB"/>
              </w:rPr>
              <w:t>r</w:t>
            </w:r>
            <w:r w:rsidR="00F65429" w:rsidRPr="007E7DD9">
              <w:rPr>
                <w:rFonts w:asciiTheme="minorHAnsi" w:hAnsiTheme="minorHAnsi" w:cstheme="minorHAnsi"/>
                <w:sz w:val="18"/>
                <w:szCs w:val="18"/>
                <w:lang w:val="en-GB"/>
              </w:rPr>
              <w:t>idors. Eco-</w:t>
            </w:r>
            <w:r w:rsidR="0088390E" w:rsidRPr="007E7DD9">
              <w:rPr>
                <w:rFonts w:asciiTheme="minorHAnsi" w:hAnsiTheme="minorHAnsi" w:cstheme="minorHAnsi"/>
                <w:sz w:val="18"/>
                <w:szCs w:val="18"/>
                <w:lang w:val="en-GB"/>
              </w:rPr>
              <w:t xml:space="preserve">tourism and cultural tourism products are potential </w:t>
            </w:r>
            <w:r w:rsidR="0088390E" w:rsidRPr="007E7DD9">
              <w:rPr>
                <w:rFonts w:asciiTheme="minorHAnsi" w:hAnsiTheme="minorHAnsi" w:cstheme="minorHAnsi"/>
                <w:sz w:val="18"/>
                <w:szCs w:val="18"/>
                <w:lang w:val="en-GB"/>
              </w:rPr>
              <w:lastRenderedPageBreak/>
              <w:t xml:space="preserve">opportunities. </w:t>
            </w:r>
            <w:r w:rsidR="007D451E">
              <w:rPr>
                <w:rFonts w:asciiTheme="minorHAnsi" w:hAnsiTheme="minorHAnsi" w:cstheme="minorHAnsi"/>
                <w:sz w:val="18"/>
                <w:szCs w:val="18"/>
                <w:lang w:val="en-GB"/>
              </w:rPr>
              <w:t>T</w:t>
            </w:r>
            <w:r w:rsidR="007D451E" w:rsidRPr="007E7DD9">
              <w:rPr>
                <w:rFonts w:asciiTheme="minorHAnsi" w:hAnsiTheme="minorHAnsi" w:cstheme="minorHAnsi"/>
                <w:sz w:val="18"/>
                <w:szCs w:val="18"/>
                <w:lang w:val="en-GB"/>
              </w:rPr>
              <w:t>ourism can have wide-ranging social and environmental impacts</w:t>
            </w:r>
            <w:r w:rsidR="007D451E">
              <w:rPr>
                <w:rFonts w:asciiTheme="minorHAnsi" w:hAnsiTheme="minorHAnsi" w:cstheme="minorHAnsi"/>
                <w:sz w:val="18"/>
                <w:szCs w:val="18"/>
                <w:lang w:val="en-GB"/>
              </w:rPr>
              <w:t xml:space="preserve"> if not well managed.</w:t>
            </w:r>
          </w:p>
          <w:p w14:paraId="513968AF" w14:textId="2561C8B0" w:rsidR="0061058C" w:rsidRPr="00A85D4C" w:rsidRDefault="00577F94" w:rsidP="0061058C">
            <w:pPr>
              <w:spacing w:before="60" w:after="60"/>
              <w:ind w:left="0"/>
              <w:rPr>
                <w:rFonts w:asciiTheme="minorHAnsi" w:hAnsiTheme="minorHAnsi" w:cstheme="minorHAnsi"/>
                <w:sz w:val="18"/>
                <w:szCs w:val="18"/>
                <w:lang w:val="en-GB"/>
              </w:rPr>
            </w:pPr>
            <w:r w:rsidRPr="007E7DD9">
              <w:rPr>
                <w:rFonts w:asciiTheme="minorHAnsi" w:hAnsiTheme="minorHAnsi" w:cstheme="minorHAnsi"/>
                <w:sz w:val="18"/>
                <w:szCs w:val="18"/>
                <w:lang w:val="en-GB"/>
              </w:rPr>
              <w:t>Risks associated with tourism activities might include impacts on local biodiversity and habitats from the construction and operation of infrastructure, impacts on communities from construction activities and influx of workers.</w:t>
            </w:r>
          </w:p>
        </w:tc>
        <w:tc>
          <w:tcPr>
            <w:tcW w:w="3870" w:type="dxa"/>
            <w:gridSpan w:val="3"/>
          </w:tcPr>
          <w:p w14:paraId="0B74164F" w14:textId="77777777" w:rsidR="007C5FB3" w:rsidRDefault="00E846E2" w:rsidP="00372603">
            <w:pPr>
              <w:spacing w:before="60" w:after="60"/>
              <w:ind w:left="0"/>
              <w:jc w:val="both"/>
              <w:rPr>
                <w:rFonts w:asciiTheme="minorHAnsi" w:hAnsiTheme="minorHAnsi" w:cstheme="minorHAnsi"/>
                <w:sz w:val="18"/>
                <w:szCs w:val="18"/>
                <w:lang w:val="en-GB"/>
              </w:rPr>
            </w:pPr>
            <w:r w:rsidRPr="007E7DD9">
              <w:rPr>
                <w:rFonts w:asciiTheme="minorHAnsi" w:hAnsiTheme="minorHAnsi" w:cstheme="minorHAnsi"/>
                <w:sz w:val="18"/>
                <w:szCs w:val="18"/>
                <w:lang w:val="en-GB"/>
              </w:rPr>
              <w:lastRenderedPageBreak/>
              <w:t xml:space="preserve">The tourism activities to be implemented in selected </w:t>
            </w:r>
            <w:r w:rsidR="00913160" w:rsidRPr="007E7DD9">
              <w:rPr>
                <w:rFonts w:asciiTheme="minorHAnsi" w:hAnsiTheme="minorHAnsi" w:cstheme="minorHAnsi"/>
                <w:sz w:val="18"/>
                <w:szCs w:val="18"/>
                <w:lang w:val="en-GB"/>
              </w:rPr>
              <w:t xml:space="preserve">wildlife corridors </w:t>
            </w:r>
            <w:r w:rsidRPr="007E7DD9">
              <w:rPr>
                <w:rFonts w:asciiTheme="minorHAnsi" w:hAnsiTheme="minorHAnsi" w:cstheme="minorHAnsi"/>
                <w:sz w:val="18"/>
                <w:szCs w:val="18"/>
                <w:lang w:val="en-GB"/>
              </w:rPr>
              <w:t xml:space="preserve">under </w:t>
            </w:r>
            <w:r w:rsidR="002F338B" w:rsidRPr="007E7DD9">
              <w:rPr>
                <w:rFonts w:asciiTheme="minorHAnsi" w:hAnsiTheme="minorHAnsi" w:cstheme="minorHAnsi"/>
                <w:sz w:val="18"/>
                <w:szCs w:val="18"/>
                <w:lang w:val="en-GB"/>
              </w:rPr>
              <w:t>component 2 will be assessed during PPG phase</w:t>
            </w:r>
            <w:r w:rsidR="00835FDD" w:rsidRPr="007E7DD9">
              <w:rPr>
                <w:rFonts w:asciiTheme="minorHAnsi" w:hAnsiTheme="minorHAnsi" w:cstheme="minorHAnsi"/>
                <w:sz w:val="18"/>
                <w:szCs w:val="18"/>
                <w:lang w:val="en-GB"/>
              </w:rPr>
              <w:t>.</w:t>
            </w:r>
            <w:r w:rsidR="00C26E84">
              <w:rPr>
                <w:rFonts w:asciiTheme="minorHAnsi" w:hAnsiTheme="minorHAnsi" w:cstheme="minorHAnsi"/>
                <w:sz w:val="18"/>
                <w:szCs w:val="18"/>
                <w:lang w:val="en-GB"/>
              </w:rPr>
              <w:t xml:space="preserve"> </w:t>
            </w:r>
          </w:p>
          <w:p w14:paraId="2271D32C" w14:textId="7F887D28" w:rsidR="00A85D4C" w:rsidRPr="007E7DD9" w:rsidRDefault="00A85D4C" w:rsidP="00372603">
            <w:pPr>
              <w:spacing w:before="60" w:after="60"/>
              <w:ind w:left="0"/>
              <w:jc w:val="both"/>
              <w:rPr>
                <w:rFonts w:asciiTheme="minorHAnsi" w:eastAsia="Arial Nova" w:hAnsiTheme="minorHAnsi" w:cstheme="minorHAnsi"/>
                <w:sz w:val="18"/>
                <w:szCs w:val="18"/>
                <w:lang w:val="en-GB"/>
              </w:rPr>
            </w:pPr>
            <w:r w:rsidRPr="007E7DD9">
              <w:rPr>
                <w:rFonts w:asciiTheme="minorHAnsi" w:hAnsiTheme="minorHAnsi" w:cstheme="minorHAnsi"/>
                <w:sz w:val="18"/>
                <w:szCs w:val="18"/>
                <w:lang w:val="en-GB"/>
              </w:rPr>
              <w:t>Private sector is expected to play a key role in enhancing livelihood options</w:t>
            </w:r>
            <w:r>
              <w:rPr>
                <w:rFonts w:asciiTheme="minorHAnsi" w:hAnsiTheme="minorHAnsi" w:cstheme="minorHAnsi"/>
                <w:sz w:val="18"/>
                <w:szCs w:val="18"/>
                <w:lang w:val="en-GB"/>
              </w:rPr>
              <w:t xml:space="preserve"> and project will explore options for community partnerships.</w:t>
            </w:r>
          </w:p>
        </w:tc>
      </w:tr>
      <w:tr w:rsidR="002E5774" w:rsidRPr="004A7AB1" w14:paraId="27B43AA8" w14:textId="77777777" w:rsidTr="00357D9F">
        <w:trPr>
          <w:trHeight w:val="600"/>
        </w:trPr>
        <w:tc>
          <w:tcPr>
            <w:tcW w:w="2070" w:type="dxa"/>
            <w:vMerge w:val="restart"/>
          </w:tcPr>
          <w:p w14:paraId="5F9341CB"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c>
          <w:tcPr>
            <w:tcW w:w="8910" w:type="dxa"/>
            <w:gridSpan w:val="7"/>
            <w:shd w:val="clear" w:color="auto" w:fill="0E233D"/>
          </w:tcPr>
          <w:p w14:paraId="2F4FE941" w14:textId="77777777" w:rsidR="002E5774" w:rsidRPr="005C6698" w:rsidRDefault="002E5774" w:rsidP="002E5774">
            <w:pPr>
              <w:pStyle w:val="Table"/>
              <w:rPr>
                <w:rFonts w:asciiTheme="minorHAnsi" w:hAnsiTheme="minorHAnsi" w:cstheme="minorHAnsi"/>
                <w:b/>
                <w:bCs/>
                <w:color w:val="FFFFFF" w:themeColor="background1"/>
                <w:lang w:val="en-GB"/>
              </w:rPr>
            </w:pPr>
            <w:r w:rsidRPr="005C6698">
              <w:rPr>
                <w:rFonts w:asciiTheme="minorHAnsi" w:eastAsia="Calibri" w:hAnsiTheme="minorHAnsi" w:cstheme="minorHAnsi"/>
                <w:b/>
                <w:bCs/>
                <w:color w:val="FFFFFF" w:themeColor="background1"/>
                <w:lang w:val="en-GB"/>
              </w:rPr>
              <w:t>QUESTION 4: What is the overall project risk categorization?</w:t>
            </w:r>
          </w:p>
        </w:tc>
      </w:tr>
      <w:tr w:rsidR="002E5774" w:rsidRPr="004A7AB1" w14:paraId="606184FF" w14:textId="77777777" w:rsidTr="00357D9F">
        <w:trPr>
          <w:trHeight w:val="120"/>
        </w:trPr>
        <w:tc>
          <w:tcPr>
            <w:tcW w:w="2070" w:type="dxa"/>
            <w:vMerge/>
            <w:vAlign w:val="center"/>
          </w:tcPr>
          <w:p w14:paraId="483B02EB" w14:textId="77777777" w:rsidR="002E5774" w:rsidRPr="005C6698" w:rsidRDefault="002E5774" w:rsidP="002E5774">
            <w:pPr>
              <w:pStyle w:val="Table"/>
              <w:rPr>
                <w:rFonts w:asciiTheme="minorHAnsi" w:hAnsiTheme="minorHAnsi" w:cstheme="minorHAnsi"/>
                <w:lang w:val="en-GB"/>
              </w:rPr>
            </w:pPr>
          </w:p>
        </w:tc>
        <w:tc>
          <w:tcPr>
            <w:tcW w:w="8910" w:type="dxa"/>
            <w:gridSpan w:val="7"/>
          </w:tcPr>
          <w:p w14:paraId="1AEBBA94"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2"/>
                <w:szCs w:val="12"/>
                <w:lang w:val="en-GB"/>
              </w:rPr>
              <w:t xml:space="preserve"> </w:t>
            </w:r>
          </w:p>
        </w:tc>
      </w:tr>
      <w:tr w:rsidR="002E5774" w:rsidRPr="004A7AB1" w14:paraId="41051E3B" w14:textId="77777777" w:rsidTr="00357D9F">
        <w:trPr>
          <w:trHeight w:val="270"/>
        </w:trPr>
        <w:tc>
          <w:tcPr>
            <w:tcW w:w="2070" w:type="dxa"/>
            <w:vMerge/>
            <w:vAlign w:val="center"/>
          </w:tcPr>
          <w:p w14:paraId="1838248C" w14:textId="77777777" w:rsidR="002E5774" w:rsidRPr="005C6698" w:rsidRDefault="002E5774" w:rsidP="002E5774">
            <w:pPr>
              <w:pStyle w:val="Table"/>
              <w:rPr>
                <w:rFonts w:asciiTheme="minorHAnsi" w:hAnsiTheme="minorHAnsi" w:cstheme="minorHAnsi"/>
                <w:lang w:val="en-GB"/>
              </w:rPr>
            </w:pPr>
          </w:p>
        </w:tc>
        <w:tc>
          <w:tcPr>
            <w:tcW w:w="4230" w:type="dxa"/>
            <w:gridSpan w:val="3"/>
          </w:tcPr>
          <w:p w14:paraId="3CDED6A4" w14:textId="77777777" w:rsidR="002E5774" w:rsidRPr="005C6698" w:rsidRDefault="002E5774" w:rsidP="002E5774">
            <w:pPr>
              <w:pStyle w:val="Table"/>
              <w:rPr>
                <w:rFonts w:asciiTheme="minorHAnsi" w:hAnsiTheme="minorHAnsi" w:cstheme="minorHAnsi"/>
                <w:lang w:val="en-GB"/>
              </w:rPr>
            </w:pPr>
            <w:r w:rsidRPr="005C6698">
              <w:rPr>
                <w:rFonts w:asciiTheme="minorHAnsi" w:eastAsia="Calibri" w:hAnsiTheme="minorHAnsi" w:cstheme="minorHAnsi"/>
                <w:i/>
                <w:iCs/>
                <w:sz w:val="18"/>
                <w:szCs w:val="18"/>
                <w:lang w:val="en-GB"/>
              </w:rPr>
              <w:t>Low Risk</w:t>
            </w:r>
          </w:p>
        </w:tc>
        <w:tc>
          <w:tcPr>
            <w:tcW w:w="810" w:type="dxa"/>
          </w:tcPr>
          <w:p w14:paraId="4BDD2BDE" w14:textId="77777777" w:rsidR="002E5774" w:rsidRPr="005C6698" w:rsidRDefault="002E5774" w:rsidP="002E5774">
            <w:pPr>
              <w:pStyle w:val="Table"/>
              <w:rPr>
                <w:rFonts w:asciiTheme="minorHAnsi" w:hAnsiTheme="minorHAnsi" w:cstheme="minorHAnsi"/>
                <w:lang w:val="en-GB"/>
              </w:rPr>
            </w:pPr>
            <w:r w:rsidRPr="004A7AB1">
              <w:rPr>
                <w:rFonts w:ascii="Segoe UI Symbol" w:eastAsia="Segoe UI Symbol" w:hAnsi="Segoe UI Symbol" w:cs="Segoe UI Symbol"/>
                <w:lang w:val="en-GB"/>
              </w:rPr>
              <w:t>☐</w:t>
            </w:r>
          </w:p>
        </w:tc>
        <w:tc>
          <w:tcPr>
            <w:tcW w:w="3870" w:type="dxa"/>
            <w:gridSpan w:val="3"/>
          </w:tcPr>
          <w:p w14:paraId="7EE8B8C3"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r>
      <w:tr w:rsidR="002E5774" w:rsidRPr="004A7AB1" w14:paraId="51867ADF" w14:textId="77777777" w:rsidTr="00357D9F">
        <w:trPr>
          <w:trHeight w:val="270"/>
        </w:trPr>
        <w:tc>
          <w:tcPr>
            <w:tcW w:w="2070" w:type="dxa"/>
            <w:vMerge/>
            <w:vAlign w:val="center"/>
          </w:tcPr>
          <w:p w14:paraId="7C658DFA" w14:textId="77777777" w:rsidR="002E5774" w:rsidRPr="005C6698" w:rsidRDefault="002E5774" w:rsidP="002E5774">
            <w:pPr>
              <w:pStyle w:val="Table"/>
              <w:rPr>
                <w:rFonts w:asciiTheme="minorHAnsi" w:hAnsiTheme="minorHAnsi" w:cstheme="minorHAnsi"/>
                <w:lang w:val="en-GB"/>
              </w:rPr>
            </w:pPr>
          </w:p>
        </w:tc>
        <w:tc>
          <w:tcPr>
            <w:tcW w:w="4230" w:type="dxa"/>
            <w:gridSpan w:val="3"/>
          </w:tcPr>
          <w:p w14:paraId="5F04BA23" w14:textId="77777777" w:rsidR="002E5774" w:rsidRPr="005C6698" w:rsidRDefault="002E5774" w:rsidP="002E5774">
            <w:pPr>
              <w:pStyle w:val="Table"/>
              <w:rPr>
                <w:rFonts w:asciiTheme="minorHAnsi" w:hAnsiTheme="minorHAnsi" w:cstheme="minorHAnsi"/>
                <w:lang w:val="en-GB"/>
              </w:rPr>
            </w:pPr>
            <w:r w:rsidRPr="005C6698">
              <w:rPr>
                <w:rFonts w:asciiTheme="minorHAnsi" w:eastAsia="Calibri" w:hAnsiTheme="minorHAnsi" w:cstheme="minorHAnsi"/>
                <w:i/>
                <w:iCs/>
                <w:sz w:val="18"/>
                <w:szCs w:val="18"/>
                <w:lang w:val="en-GB"/>
              </w:rPr>
              <w:t>Moderate Risk</w:t>
            </w:r>
          </w:p>
        </w:tc>
        <w:tc>
          <w:tcPr>
            <w:tcW w:w="810" w:type="dxa"/>
          </w:tcPr>
          <w:p w14:paraId="5365B68B" w14:textId="77777777" w:rsidR="002E5774" w:rsidRPr="005C6698" w:rsidRDefault="002E5774" w:rsidP="002E5774">
            <w:pPr>
              <w:pStyle w:val="Table"/>
              <w:rPr>
                <w:rFonts w:asciiTheme="minorHAnsi" w:hAnsiTheme="minorHAnsi" w:cstheme="minorHAnsi"/>
                <w:lang w:val="en-GB"/>
              </w:rPr>
            </w:pPr>
            <w:r w:rsidRPr="004A7AB1">
              <w:rPr>
                <w:rFonts w:ascii="Segoe UI Symbol" w:eastAsia="Segoe UI Symbol" w:hAnsi="Segoe UI Symbol" w:cs="Segoe UI Symbol"/>
                <w:lang w:val="en-GB"/>
              </w:rPr>
              <w:t>☐</w:t>
            </w:r>
          </w:p>
        </w:tc>
        <w:tc>
          <w:tcPr>
            <w:tcW w:w="3870" w:type="dxa"/>
            <w:gridSpan w:val="3"/>
          </w:tcPr>
          <w:p w14:paraId="0018C692"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r>
      <w:tr w:rsidR="002E5774" w:rsidRPr="004A7AB1" w14:paraId="57F615BA" w14:textId="77777777" w:rsidTr="00357D9F">
        <w:trPr>
          <w:trHeight w:val="270"/>
        </w:trPr>
        <w:tc>
          <w:tcPr>
            <w:tcW w:w="2070" w:type="dxa"/>
            <w:vMerge/>
            <w:vAlign w:val="center"/>
          </w:tcPr>
          <w:p w14:paraId="2F24A0D2" w14:textId="77777777" w:rsidR="002E5774" w:rsidRPr="005C6698" w:rsidRDefault="002E5774" w:rsidP="002E5774">
            <w:pPr>
              <w:pStyle w:val="Table"/>
              <w:rPr>
                <w:rFonts w:asciiTheme="minorHAnsi" w:hAnsiTheme="minorHAnsi" w:cstheme="minorHAnsi"/>
                <w:lang w:val="en-GB"/>
              </w:rPr>
            </w:pPr>
          </w:p>
        </w:tc>
        <w:tc>
          <w:tcPr>
            <w:tcW w:w="4230" w:type="dxa"/>
            <w:gridSpan w:val="3"/>
          </w:tcPr>
          <w:p w14:paraId="2B3A574E" w14:textId="77777777" w:rsidR="002E5774" w:rsidRPr="005C6698" w:rsidRDefault="002E5774" w:rsidP="002E5774">
            <w:pPr>
              <w:pStyle w:val="Table"/>
              <w:rPr>
                <w:rFonts w:asciiTheme="minorHAnsi" w:hAnsiTheme="minorHAnsi" w:cstheme="minorHAnsi"/>
                <w:lang w:val="en-GB"/>
              </w:rPr>
            </w:pPr>
            <w:r w:rsidRPr="005C6698">
              <w:rPr>
                <w:rFonts w:asciiTheme="minorHAnsi" w:eastAsia="Calibri" w:hAnsiTheme="minorHAnsi" w:cstheme="minorHAnsi"/>
                <w:i/>
                <w:iCs/>
                <w:sz w:val="18"/>
                <w:szCs w:val="18"/>
                <w:lang w:val="en-GB"/>
              </w:rPr>
              <w:t>Substantial Risk</w:t>
            </w:r>
          </w:p>
        </w:tc>
        <w:tc>
          <w:tcPr>
            <w:tcW w:w="810" w:type="dxa"/>
          </w:tcPr>
          <w:p w14:paraId="78341BF5" w14:textId="77777777" w:rsidR="002E5774" w:rsidRPr="005C6698" w:rsidRDefault="002E5774" w:rsidP="002E5774">
            <w:pPr>
              <w:pStyle w:val="Table"/>
              <w:rPr>
                <w:rFonts w:asciiTheme="minorHAnsi" w:hAnsiTheme="minorHAnsi" w:cstheme="minorHAnsi"/>
                <w:lang w:val="en-GB"/>
              </w:rPr>
            </w:pPr>
            <w:r w:rsidRPr="005C6698">
              <w:rPr>
                <w:rFonts w:asciiTheme="minorHAnsi" w:eastAsia="Segoe UI Symbol" w:hAnsiTheme="minorHAnsi" w:cstheme="minorHAnsi"/>
                <w:lang w:val="en-GB"/>
              </w:rPr>
              <w:t>X</w:t>
            </w:r>
            <w:r w:rsidRPr="004A7AB1">
              <w:rPr>
                <w:rFonts w:ascii="Segoe UI Symbol" w:eastAsia="Segoe UI Symbol" w:hAnsi="Segoe UI Symbol" w:cs="Segoe UI Symbol"/>
                <w:lang w:val="en-GB"/>
              </w:rPr>
              <w:t>☐</w:t>
            </w:r>
          </w:p>
        </w:tc>
        <w:tc>
          <w:tcPr>
            <w:tcW w:w="3870" w:type="dxa"/>
            <w:gridSpan w:val="3"/>
          </w:tcPr>
          <w:p w14:paraId="022170EE"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r>
      <w:tr w:rsidR="002E5774" w:rsidRPr="004A7AB1" w14:paraId="45955895" w14:textId="77777777" w:rsidTr="00357D9F">
        <w:trPr>
          <w:trHeight w:val="270"/>
        </w:trPr>
        <w:tc>
          <w:tcPr>
            <w:tcW w:w="2070" w:type="dxa"/>
            <w:vMerge/>
            <w:vAlign w:val="center"/>
          </w:tcPr>
          <w:p w14:paraId="16AC746A" w14:textId="77777777" w:rsidR="002E5774" w:rsidRPr="005C6698" w:rsidRDefault="002E5774" w:rsidP="002E5774">
            <w:pPr>
              <w:pStyle w:val="Table"/>
              <w:rPr>
                <w:rFonts w:asciiTheme="minorHAnsi" w:hAnsiTheme="minorHAnsi" w:cstheme="minorHAnsi"/>
                <w:lang w:val="en-GB"/>
              </w:rPr>
            </w:pPr>
          </w:p>
        </w:tc>
        <w:tc>
          <w:tcPr>
            <w:tcW w:w="4230" w:type="dxa"/>
            <w:gridSpan w:val="3"/>
          </w:tcPr>
          <w:p w14:paraId="70FAC9F1" w14:textId="77777777" w:rsidR="002E5774" w:rsidRPr="005C6698" w:rsidRDefault="002E5774" w:rsidP="002E5774">
            <w:pPr>
              <w:pStyle w:val="Table"/>
              <w:rPr>
                <w:rFonts w:asciiTheme="minorHAnsi" w:hAnsiTheme="minorHAnsi" w:cstheme="minorHAnsi"/>
                <w:lang w:val="en-GB"/>
              </w:rPr>
            </w:pPr>
            <w:r w:rsidRPr="005C6698">
              <w:rPr>
                <w:rFonts w:asciiTheme="minorHAnsi" w:eastAsia="Calibri" w:hAnsiTheme="minorHAnsi" w:cstheme="minorHAnsi"/>
                <w:i/>
                <w:iCs/>
                <w:sz w:val="18"/>
                <w:szCs w:val="18"/>
                <w:lang w:val="en-GB"/>
              </w:rPr>
              <w:t>High Risk</w:t>
            </w:r>
          </w:p>
        </w:tc>
        <w:tc>
          <w:tcPr>
            <w:tcW w:w="810" w:type="dxa"/>
          </w:tcPr>
          <w:p w14:paraId="60220EAC" w14:textId="77777777" w:rsidR="002E5774" w:rsidRPr="005C6698" w:rsidRDefault="002E5774" w:rsidP="002E5774">
            <w:pPr>
              <w:pStyle w:val="Table"/>
              <w:rPr>
                <w:rFonts w:asciiTheme="minorHAnsi" w:hAnsiTheme="minorHAnsi" w:cstheme="minorHAnsi"/>
                <w:lang w:val="en-GB"/>
              </w:rPr>
            </w:pPr>
            <w:r w:rsidRPr="004A7AB1">
              <w:rPr>
                <w:rFonts w:ascii="Segoe UI Symbol" w:eastAsia="Segoe UI Symbol" w:hAnsi="Segoe UI Symbol" w:cs="Segoe UI Symbol"/>
                <w:lang w:val="en-GB"/>
              </w:rPr>
              <w:t>☐</w:t>
            </w:r>
          </w:p>
        </w:tc>
        <w:tc>
          <w:tcPr>
            <w:tcW w:w="3870" w:type="dxa"/>
            <w:gridSpan w:val="3"/>
          </w:tcPr>
          <w:p w14:paraId="1599BA86"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r>
      <w:tr w:rsidR="002E5774" w:rsidRPr="004A7AB1" w14:paraId="4A3CAA1F" w14:textId="77777777" w:rsidTr="00357D9F">
        <w:trPr>
          <w:trHeight w:val="547"/>
        </w:trPr>
        <w:tc>
          <w:tcPr>
            <w:tcW w:w="2070" w:type="dxa"/>
          </w:tcPr>
          <w:p w14:paraId="0D7424EC" w14:textId="77777777" w:rsidR="002E5774" w:rsidRPr="005C6698" w:rsidRDefault="002E5774" w:rsidP="002E5774">
            <w:pPr>
              <w:pStyle w:val="Table"/>
              <w:rPr>
                <w:rFonts w:asciiTheme="minorHAnsi" w:hAnsiTheme="minorHAnsi" w:cstheme="minorHAnsi"/>
                <w:color w:val="FFFFFF" w:themeColor="background1"/>
                <w:lang w:val="en-GB"/>
              </w:rPr>
            </w:pPr>
            <w:r w:rsidRPr="005C6698">
              <w:rPr>
                <w:rFonts w:asciiTheme="minorHAnsi" w:hAnsiTheme="minorHAnsi" w:cstheme="minorHAnsi"/>
                <w:color w:val="FFFFFF" w:themeColor="background1"/>
                <w:sz w:val="18"/>
                <w:szCs w:val="18"/>
                <w:lang w:val="en-GB"/>
              </w:rPr>
              <w:t xml:space="preserve"> </w:t>
            </w:r>
          </w:p>
        </w:tc>
        <w:tc>
          <w:tcPr>
            <w:tcW w:w="8910" w:type="dxa"/>
            <w:gridSpan w:val="7"/>
            <w:shd w:val="clear" w:color="auto" w:fill="0E233D"/>
          </w:tcPr>
          <w:p w14:paraId="3BB92E94" w14:textId="77777777" w:rsidR="002E5774" w:rsidRPr="005C6698" w:rsidRDefault="002E5774" w:rsidP="002E5774">
            <w:pPr>
              <w:pStyle w:val="Table"/>
              <w:ind w:right="790"/>
              <w:rPr>
                <w:rFonts w:asciiTheme="minorHAnsi" w:hAnsiTheme="minorHAnsi" w:cstheme="minorHAnsi"/>
                <w:b/>
                <w:bCs/>
                <w:color w:val="FFFFFF" w:themeColor="background1"/>
                <w:lang w:val="en-GB"/>
              </w:rPr>
            </w:pPr>
            <w:r w:rsidRPr="005C6698">
              <w:rPr>
                <w:rFonts w:asciiTheme="minorHAnsi" w:eastAsia="Calibri" w:hAnsiTheme="minorHAnsi" w:cstheme="minorHAnsi"/>
                <w:b/>
                <w:bCs/>
                <w:color w:val="FFFFFF" w:themeColor="background1"/>
                <w:lang w:val="en-GB"/>
              </w:rPr>
              <w:t>QUESTION 5: Based on the identified risks and risk categorization, what requirements of the SES are triggered? (check all that apply)</w:t>
            </w:r>
          </w:p>
        </w:tc>
      </w:tr>
      <w:tr w:rsidR="002E5774" w:rsidRPr="004A7AB1" w14:paraId="6EBD92E8" w14:textId="77777777" w:rsidTr="00357D9F">
        <w:trPr>
          <w:trHeight w:val="225"/>
        </w:trPr>
        <w:tc>
          <w:tcPr>
            <w:tcW w:w="2070" w:type="dxa"/>
            <w:vMerge w:val="restart"/>
            <w:vAlign w:val="center"/>
          </w:tcPr>
          <w:p w14:paraId="1457569C" w14:textId="77777777" w:rsidR="002E5774" w:rsidRPr="005C6698" w:rsidRDefault="002E5774" w:rsidP="002E5774">
            <w:pPr>
              <w:pStyle w:val="Table"/>
              <w:rPr>
                <w:rFonts w:asciiTheme="minorHAnsi" w:hAnsiTheme="minorHAnsi" w:cstheme="minorHAnsi"/>
                <w:lang w:val="en-GB"/>
              </w:rPr>
            </w:pPr>
          </w:p>
        </w:tc>
        <w:tc>
          <w:tcPr>
            <w:tcW w:w="8910" w:type="dxa"/>
            <w:gridSpan w:val="7"/>
          </w:tcPr>
          <w:p w14:paraId="75A24EFF" w14:textId="64B96336" w:rsidR="002E5774" w:rsidRPr="005C6698" w:rsidRDefault="002E5774" w:rsidP="002E5774">
            <w:pPr>
              <w:pStyle w:val="Table"/>
              <w:rPr>
                <w:rFonts w:asciiTheme="minorHAnsi" w:hAnsiTheme="minorHAnsi" w:cstheme="minorHAnsi"/>
                <w:lang w:val="en-GB"/>
              </w:rPr>
            </w:pPr>
            <w:r w:rsidRPr="005C6698">
              <w:rPr>
                <w:rFonts w:asciiTheme="minorHAnsi" w:eastAsia="Calibri" w:hAnsiTheme="minorHAnsi" w:cstheme="minorHAnsi"/>
                <w:sz w:val="18"/>
                <w:szCs w:val="18"/>
                <w:lang w:val="en-GB"/>
              </w:rPr>
              <w:t xml:space="preserve">Question only required for Moderate, Substantial and </w:t>
            </w:r>
            <w:r w:rsidR="009A504B" w:rsidRPr="005C6698">
              <w:rPr>
                <w:rFonts w:asciiTheme="minorHAnsi" w:eastAsia="Calibri" w:hAnsiTheme="minorHAnsi" w:cstheme="minorHAnsi"/>
                <w:sz w:val="18"/>
                <w:szCs w:val="18"/>
                <w:lang w:val="en-GB"/>
              </w:rPr>
              <w:t>High-Risk</w:t>
            </w:r>
            <w:r w:rsidRPr="005C6698">
              <w:rPr>
                <w:rFonts w:asciiTheme="minorHAnsi" w:eastAsia="Calibri" w:hAnsiTheme="minorHAnsi" w:cstheme="minorHAnsi"/>
                <w:sz w:val="18"/>
                <w:szCs w:val="18"/>
                <w:lang w:val="en-GB"/>
              </w:rPr>
              <w:t xml:space="preserve"> projects</w:t>
            </w:r>
          </w:p>
        </w:tc>
      </w:tr>
      <w:tr w:rsidR="002E5774" w:rsidRPr="004A7AB1" w14:paraId="36EF9D6B" w14:textId="77777777" w:rsidTr="00357D9F">
        <w:trPr>
          <w:trHeight w:val="660"/>
        </w:trPr>
        <w:tc>
          <w:tcPr>
            <w:tcW w:w="2070" w:type="dxa"/>
            <w:vMerge/>
            <w:vAlign w:val="center"/>
          </w:tcPr>
          <w:p w14:paraId="79B9BB4C" w14:textId="77777777" w:rsidR="002E5774" w:rsidRPr="005C6698" w:rsidRDefault="002E5774" w:rsidP="002E5774">
            <w:pPr>
              <w:pStyle w:val="Table"/>
              <w:rPr>
                <w:rFonts w:asciiTheme="minorHAnsi" w:hAnsiTheme="minorHAnsi" w:cstheme="minorHAnsi"/>
                <w:lang w:val="en-GB"/>
              </w:rPr>
            </w:pPr>
          </w:p>
        </w:tc>
        <w:tc>
          <w:tcPr>
            <w:tcW w:w="4230" w:type="dxa"/>
            <w:gridSpan w:val="3"/>
          </w:tcPr>
          <w:p w14:paraId="65535DE6" w14:textId="77777777" w:rsidR="002E5774" w:rsidRPr="005C6698" w:rsidRDefault="002E5774" w:rsidP="002E5774">
            <w:pPr>
              <w:pStyle w:val="Table"/>
              <w:rPr>
                <w:rFonts w:asciiTheme="minorHAnsi" w:hAnsiTheme="minorHAnsi" w:cstheme="minorHAnsi"/>
                <w:lang w:val="en-GB"/>
              </w:rPr>
            </w:pPr>
            <w:r w:rsidRPr="005C6698">
              <w:rPr>
                <w:rFonts w:asciiTheme="minorHAnsi" w:eastAsia="Calibri" w:hAnsiTheme="minorHAnsi" w:cstheme="minorHAnsi"/>
                <w:sz w:val="17"/>
                <w:szCs w:val="17"/>
                <w:lang w:val="en-GB"/>
              </w:rPr>
              <w:t xml:space="preserve"> </w:t>
            </w:r>
          </w:p>
          <w:p w14:paraId="4A46342B" w14:textId="77777777" w:rsidR="002E5774" w:rsidRPr="005C6698" w:rsidRDefault="002E5774" w:rsidP="002E5774">
            <w:pPr>
              <w:pStyle w:val="Table"/>
              <w:rPr>
                <w:rFonts w:asciiTheme="minorHAnsi" w:eastAsia="Calibri" w:hAnsiTheme="minorHAnsi" w:cstheme="minorHAnsi"/>
                <w:i/>
                <w:iCs/>
                <w:sz w:val="18"/>
                <w:szCs w:val="18"/>
                <w:u w:val="single"/>
                <w:lang w:val="en-GB"/>
              </w:rPr>
            </w:pPr>
            <w:r w:rsidRPr="005C6698">
              <w:rPr>
                <w:rFonts w:asciiTheme="minorHAnsi" w:eastAsia="Calibri" w:hAnsiTheme="minorHAnsi" w:cstheme="minorHAnsi"/>
                <w:i/>
                <w:iCs/>
                <w:sz w:val="18"/>
                <w:szCs w:val="18"/>
                <w:u w:val="single"/>
                <w:lang w:val="en-GB"/>
              </w:rPr>
              <w:t>Is assessment required? (check if “yes”)</w:t>
            </w:r>
          </w:p>
        </w:tc>
        <w:tc>
          <w:tcPr>
            <w:tcW w:w="810" w:type="dxa"/>
          </w:tcPr>
          <w:p w14:paraId="024C39E1" w14:textId="77777777" w:rsidR="002E5774" w:rsidRPr="005C6698" w:rsidRDefault="002E5774" w:rsidP="002E5774">
            <w:pPr>
              <w:pStyle w:val="Table"/>
              <w:rPr>
                <w:rFonts w:asciiTheme="minorHAnsi" w:hAnsiTheme="minorHAnsi" w:cstheme="minorHAnsi"/>
                <w:lang w:val="en-GB"/>
              </w:rPr>
            </w:pPr>
            <w:r w:rsidRPr="004A7AB1">
              <w:rPr>
                <w:rFonts w:ascii="Segoe UI Symbol" w:eastAsia="Segoe UI Symbol" w:hAnsi="Segoe UI Symbol" w:cs="Segoe UI Symbol"/>
                <w:lang w:val="en-GB"/>
              </w:rPr>
              <w:t>☐</w:t>
            </w:r>
          </w:p>
        </w:tc>
        <w:tc>
          <w:tcPr>
            <w:tcW w:w="720" w:type="dxa"/>
          </w:tcPr>
          <w:p w14:paraId="41552190"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c>
          <w:tcPr>
            <w:tcW w:w="1980" w:type="dxa"/>
          </w:tcPr>
          <w:p w14:paraId="79F56D53"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c>
          <w:tcPr>
            <w:tcW w:w="1170" w:type="dxa"/>
          </w:tcPr>
          <w:p w14:paraId="576FFC17" w14:textId="77777777" w:rsidR="002E5774" w:rsidRPr="005C6698" w:rsidRDefault="002E5774" w:rsidP="002E5774">
            <w:pPr>
              <w:pStyle w:val="Table"/>
              <w:ind w:left="0"/>
              <w:rPr>
                <w:rFonts w:asciiTheme="minorHAnsi" w:hAnsiTheme="minorHAnsi" w:cstheme="minorHAnsi"/>
                <w:lang w:val="en-GB"/>
              </w:rPr>
            </w:pPr>
            <w:r w:rsidRPr="005C6698">
              <w:rPr>
                <w:rFonts w:asciiTheme="minorHAnsi" w:eastAsia="Calibri" w:hAnsiTheme="minorHAnsi" w:cstheme="minorHAnsi"/>
                <w:i/>
                <w:iCs/>
                <w:sz w:val="18"/>
                <w:szCs w:val="18"/>
                <w:lang w:val="en-GB"/>
              </w:rPr>
              <w:t>Status? (Completed,</w:t>
            </w:r>
          </w:p>
          <w:p w14:paraId="7E26F0C4" w14:textId="77777777" w:rsidR="002E5774" w:rsidRPr="005C6698" w:rsidRDefault="002E5774" w:rsidP="002E5774">
            <w:pPr>
              <w:pStyle w:val="Table"/>
              <w:rPr>
                <w:rFonts w:asciiTheme="minorHAnsi" w:hAnsiTheme="minorHAnsi" w:cstheme="minorHAnsi"/>
                <w:lang w:val="en-GB"/>
              </w:rPr>
            </w:pPr>
            <w:r w:rsidRPr="005C6698">
              <w:rPr>
                <w:rFonts w:asciiTheme="minorHAnsi" w:eastAsia="Calibri" w:hAnsiTheme="minorHAnsi" w:cstheme="minorHAnsi"/>
                <w:i/>
                <w:iCs/>
                <w:sz w:val="18"/>
                <w:szCs w:val="18"/>
                <w:lang w:val="en-GB"/>
              </w:rPr>
              <w:t>planned)</w:t>
            </w:r>
          </w:p>
        </w:tc>
      </w:tr>
      <w:tr w:rsidR="002E5774" w:rsidRPr="004A7AB1" w14:paraId="6F74DA03" w14:textId="77777777" w:rsidTr="00357D9F">
        <w:trPr>
          <w:trHeight w:val="270"/>
        </w:trPr>
        <w:tc>
          <w:tcPr>
            <w:tcW w:w="2070" w:type="dxa"/>
            <w:vMerge/>
            <w:vAlign w:val="center"/>
          </w:tcPr>
          <w:p w14:paraId="2176E26C" w14:textId="77777777" w:rsidR="002E5774" w:rsidRPr="005C6698" w:rsidRDefault="002E5774" w:rsidP="002E5774">
            <w:pPr>
              <w:pStyle w:val="Table"/>
              <w:rPr>
                <w:rFonts w:asciiTheme="minorHAnsi" w:hAnsiTheme="minorHAnsi" w:cstheme="minorHAnsi"/>
                <w:lang w:val="en-GB"/>
              </w:rPr>
            </w:pPr>
          </w:p>
        </w:tc>
        <w:tc>
          <w:tcPr>
            <w:tcW w:w="4230" w:type="dxa"/>
            <w:gridSpan w:val="3"/>
            <w:vMerge w:val="restart"/>
          </w:tcPr>
          <w:p w14:paraId="68D906D3" w14:textId="77777777" w:rsidR="002E5774" w:rsidRPr="005C6698" w:rsidRDefault="002E5774" w:rsidP="002E5774">
            <w:pPr>
              <w:pStyle w:val="Table"/>
              <w:rPr>
                <w:rFonts w:asciiTheme="minorHAnsi" w:hAnsiTheme="minorHAnsi" w:cstheme="minorHAnsi"/>
                <w:lang w:val="en-GB"/>
              </w:rPr>
            </w:pPr>
            <w:r w:rsidRPr="005C6698">
              <w:rPr>
                <w:rFonts w:asciiTheme="minorHAnsi" w:eastAsia="Calibri" w:hAnsiTheme="minorHAnsi" w:cstheme="minorHAnsi"/>
                <w:i/>
                <w:iCs/>
                <w:sz w:val="18"/>
                <w:szCs w:val="18"/>
                <w:lang w:val="en-GB"/>
              </w:rPr>
              <w:t>if yes, indicate overall type and status</w:t>
            </w:r>
          </w:p>
        </w:tc>
        <w:tc>
          <w:tcPr>
            <w:tcW w:w="810" w:type="dxa"/>
          </w:tcPr>
          <w:p w14:paraId="68E7B254"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c>
          <w:tcPr>
            <w:tcW w:w="720" w:type="dxa"/>
          </w:tcPr>
          <w:p w14:paraId="1BB12D04" w14:textId="77777777" w:rsidR="002E5774" w:rsidRPr="005C6698" w:rsidRDefault="002E5774" w:rsidP="002E5774">
            <w:pPr>
              <w:pStyle w:val="Table"/>
              <w:rPr>
                <w:rFonts w:asciiTheme="minorHAnsi" w:hAnsiTheme="minorHAnsi" w:cstheme="minorHAnsi"/>
                <w:lang w:val="en-GB"/>
              </w:rPr>
            </w:pPr>
            <w:r w:rsidRPr="004A7AB1">
              <w:rPr>
                <w:rFonts w:ascii="Segoe UI Symbol" w:eastAsia="Segoe UI Symbol" w:hAnsi="Segoe UI Symbol" w:cs="Segoe UI Symbol"/>
                <w:lang w:val="en-GB"/>
              </w:rPr>
              <w:t>☐</w:t>
            </w:r>
          </w:p>
        </w:tc>
        <w:tc>
          <w:tcPr>
            <w:tcW w:w="1980" w:type="dxa"/>
          </w:tcPr>
          <w:p w14:paraId="7718A686" w14:textId="77777777" w:rsidR="002E5774" w:rsidRPr="005C6698" w:rsidRDefault="002E5774" w:rsidP="002E5774">
            <w:pPr>
              <w:pStyle w:val="Table"/>
              <w:rPr>
                <w:rFonts w:asciiTheme="minorHAnsi" w:hAnsiTheme="minorHAnsi" w:cstheme="minorHAnsi"/>
                <w:lang w:val="en-GB"/>
              </w:rPr>
            </w:pPr>
            <w:r w:rsidRPr="005C6698">
              <w:rPr>
                <w:rFonts w:asciiTheme="minorHAnsi" w:eastAsia="Calibri" w:hAnsiTheme="minorHAnsi" w:cstheme="minorHAnsi"/>
                <w:sz w:val="18"/>
                <w:szCs w:val="18"/>
                <w:lang w:val="en-GB"/>
              </w:rPr>
              <w:t>Targeted assessment(s)</w:t>
            </w:r>
          </w:p>
        </w:tc>
        <w:tc>
          <w:tcPr>
            <w:tcW w:w="1170" w:type="dxa"/>
          </w:tcPr>
          <w:p w14:paraId="07B96C1A"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r>
      <w:tr w:rsidR="002E5774" w:rsidRPr="004A7AB1" w14:paraId="55D4A496" w14:textId="77777777" w:rsidTr="00357D9F">
        <w:trPr>
          <w:trHeight w:val="435"/>
        </w:trPr>
        <w:tc>
          <w:tcPr>
            <w:tcW w:w="2070" w:type="dxa"/>
            <w:vMerge/>
            <w:vAlign w:val="center"/>
          </w:tcPr>
          <w:p w14:paraId="70DCAA9C" w14:textId="77777777" w:rsidR="002E5774" w:rsidRPr="005C6698" w:rsidRDefault="002E5774" w:rsidP="002E5774">
            <w:pPr>
              <w:pStyle w:val="Table"/>
              <w:rPr>
                <w:rFonts w:asciiTheme="minorHAnsi" w:hAnsiTheme="minorHAnsi" w:cstheme="minorHAnsi"/>
                <w:lang w:val="en-GB"/>
              </w:rPr>
            </w:pPr>
          </w:p>
        </w:tc>
        <w:tc>
          <w:tcPr>
            <w:tcW w:w="4230" w:type="dxa"/>
            <w:gridSpan w:val="3"/>
            <w:vMerge/>
            <w:vAlign w:val="center"/>
          </w:tcPr>
          <w:p w14:paraId="5C8A16E2" w14:textId="77777777" w:rsidR="002E5774" w:rsidRPr="005C6698" w:rsidRDefault="002E5774" w:rsidP="002E5774">
            <w:pPr>
              <w:pStyle w:val="Table"/>
              <w:rPr>
                <w:rFonts w:asciiTheme="minorHAnsi" w:hAnsiTheme="minorHAnsi" w:cstheme="minorHAnsi"/>
                <w:lang w:val="en-GB"/>
              </w:rPr>
            </w:pPr>
          </w:p>
        </w:tc>
        <w:tc>
          <w:tcPr>
            <w:tcW w:w="810" w:type="dxa"/>
          </w:tcPr>
          <w:p w14:paraId="389CD1D1"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c>
          <w:tcPr>
            <w:tcW w:w="720" w:type="dxa"/>
          </w:tcPr>
          <w:p w14:paraId="732A001C" w14:textId="77777777" w:rsidR="002E5774" w:rsidRPr="005C6698" w:rsidRDefault="002E5774" w:rsidP="002E5774">
            <w:pPr>
              <w:pStyle w:val="Table"/>
              <w:rPr>
                <w:rFonts w:asciiTheme="minorHAnsi" w:hAnsiTheme="minorHAnsi" w:cstheme="minorHAnsi"/>
                <w:lang w:val="en-GB"/>
              </w:rPr>
            </w:pPr>
            <w:r w:rsidRPr="004A7AB1">
              <w:rPr>
                <w:rFonts w:ascii="Segoe UI Symbol" w:eastAsia="Segoe UI Symbol" w:hAnsi="Segoe UI Symbol" w:cs="Segoe UI Symbol"/>
                <w:lang w:val="en-GB"/>
              </w:rPr>
              <w:t>☐</w:t>
            </w:r>
          </w:p>
        </w:tc>
        <w:tc>
          <w:tcPr>
            <w:tcW w:w="1980" w:type="dxa"/>
          </w:tcPr>
          <w:p w14:paraId="2D53336D" w14:textId="77777777" w:rsidR="002E5774" w:rsidRPr="005C6698" w:rsidRDefault="002E5774" w:rsidP="002E5774">
            <w:pPr>
              <w:pStyle w:val="Table"/>
              <w:rPr>
                <w:rFonts w:asciiTheme="minorHAnsi" w:hAnsiTheme="minorHAnsi" w:cstheme="minorHAnsi"/>
                <w:lang w:val="en-GB"/>
              </w:rPr>
            </w:pPr>
            <w:r w:rsidRPr="005C6698">
              <w:rPr>
                <w:rFonts w:asciiTheme="minorHAnsi" w:eastAsia="Calibri" w:hAnsiTheme="minorHAnsi" w:cstheme="minorHAnsi"/>
                <w:sz w:val="18"/>
                <w:szCs w:val="18"/>
                <w:lang w:val="en-GB"/>
              </w:rPr>
              <w:t>ESIA (Environmental and Social</w:t>
            </w:r>
            <w:r>
              <w:rPr>
                <w:rFonts w:asciiTheme="minorHAnsi" w:eastAsia="Calibri" w:hAnsiTheme="minorHAnsi" w:cstheme="minorHAnsi"/>
                <w:sz w:val="18"/>
                <w:szCs w:val="18"/>
                <w:lang w:val="en-GB"/>
              </w:rPr>
              <w:t xml:space="preserve"> </w:t>
            </w:r>
            <w:r w:rsidRPr="005C6698">
              <w:rPr>
                <w:rFonts w:asciiTheme="minorHAnsi" w:eastAsia="Calibri" w:hAnsiTheme="minorHAnsi" w:cstheme="minorHAnsi"/>
                <w:sz w:val="18"/>
                <w:szCs w:val="18"/>
                <w:lang w:val="en-GB"/>
              </w:rPr>
              <w:t>Impact Assessment)</w:t>
            </w:r>
          </w:p>
        </w:tc>
        <w:tc>
          <w:tcPr>
            <w:tcW w:w="1170" w:type="dxa"/>
          </w:tcPr>
          <w:p w14:paraId="6BE89CCF"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r>
      <w:tr w:rsidR="002E5774" w:rsidRPr="004A7AB1" w14:paraId="44DF9624" w14:textId="77777777" w:rsidTr="00357D9F">
        <w:trPr>
          <w:trHeight w:val="435"/>
        </w:trPr>
        <w:tc>
          <w:tcPr>
            <w:tcW w:w="2070" w:type="dxa"/>
            <w:vMerge/>
            <w:vAlign w:val="center"/>
          </w:tcPr>
          <w:p w14:paraId="59BB0434" w14:textId="77777777" w:rsidR="002E5774" w:rsidRPr="005C6698" w:rsidRDefault="002E5774" w:rsidP="002E5774">
            <w:pPr>
              <w:pStyle w:val="Table"/>
              <w:rPr>
                <w:rFonts w:asciiTheme="minorHAnsi" w:hAnsiTheme="minorHAnsi" w:cstheme="minorHAnsi"/>
                <w:lang w:val="en-GB"/>
              </w:rPr>
            </w:pPr>
          </w:p>
        </w:tc>
        <w:tc>
          <w:tcPr>
            <w:tcW w:w="4230" w:type="dxa"/>
            <w:gridSpan w:val="3"/>
            <w:vMerge/>
            <w:vAlign w:val="center"/>
          </w:tcPr>
          <w:p w14:paraId="769D2670" w14:textId="77777777" w:rsidR="002E5774" w:rsidRPr="005C6698" w:rsidRDefault="002E5774" w:rsidP="002E5774">
            <w:pPr>
              <w:pStyle w:val="Table"/>
              <w:rPr>
                <w:rFonts w:asciiTheme="minorHAnsi" w:hAnsiTheme="minorHAnsi" w:cstheme="minorHAnsi"/>
                <w:lang w:val="en-GB"/>
              </w:rPr>
            </w:pPr>
          </w:p>
        </w:tc>
        <w:tc>
          <w:tcPr>
            <w:tcW w:w="810" w:type="dxa"/>
          </w:tcPr>
          <w:p w14:paraId="05D897F1"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c>
          <w:tcPr>
            <w:tcW w:w="720" w:type="dxa"/>
          </w:tcPr>
          <w:p w14:paraId="6149B8C3" w14:textId="77777777" w:rsidR="002E5774" w:rsidRPr="005C6698" w:rsidRDefault="002E5774" w:rsidP="002E5774">
            <w:pPr>
              <w:pStyle w:val="Table"/>
              <w:rPr>
                <w:rFonts w:asciiTheme="minorHAnsi" w:hAnsiTheme="minorHAnsi" w:cstheme="minorHAnsi"/>
                <w:lang w:val="en-GB"/>
              </w:rPr>
            </w:pPr>
            <w:r w:rsidRPr="004A7AB1">
              <w:rPr>
                <w:rFonts w:ascii="Segoe UI Symbol" w:eastAsia="Segoe UI Symbol" w:hAnsi="Segoe UI Symbol" w:cs="Segoe UI Symbol"/>
                <w:lang w:val="en-GB"/>
              </w:rPr>
              <w:t>☐</w:t>
            </w:r>
          </w:p>
        </w:tc>
        <w:tc>
          <w:tcPr>
            <w:tcW w:w="1980" w:type="dxa"/>
          </w:tcPr>
          <w:p w14:paraId="6442043A" w14:textId="77777777" w:rsidR="002E5774" w:rsidRPr="005C6698" w:rsidRDefault="002E5774" w:rsidP="002E5774">
            <w:pPr>
              <w:pStyle w:val="Table"/>
              <w:rPr>
                <w:rFonts w:asciiTheme="minorHAnsi" w:hAnsiTheme="minorHAnsi" w:cstheme="minorHAnsi"/>
                <w:lang w:val="en-GB"/>
              </w:rPr>
            </w:pPr>
            <w:r w:rsidRPr="005C6698">
              <w:rPr>
                <w:rFonts w:asciiTheme="minorHAnsi" w:eastAsia="Calibri" w:hAnsiTheme="minorHAnsi" w:cstheme="minorHAnsi"/>
                <w:sz w:val="18"/>
                <w:szCs w:val="18"/>
                <w:lang w:val="en-GB"/>
              </w:rPr>
              <w:t>SESA (Strategic Environmental and</w:t>
            </w:r>
          </w:p>
          <w:p w14:paraId="53A91AC8" w14:textId="77777777" w:rsidR="002E5774" w:rsidRPr="005C6698" w:rsidRDefault="002E5774" w:rsidP="002E5774">
            <w:pPr>
              <w:pStyle w:val="Table"/>
              <w:rPr>
                <w:rFonts w:asciiTheme="minorHAnsi" w:hAnsiTheme="minorHAnsi" w:cstheme="minorHAnsi"/>
                <w:lang w:val="en-GB"/>
              </w:rPr>
            </w:pPr>
            <w:r w:rsidRPr="005C6698">
              <w:rPr>
                <w:rFonts w:asciiTheme="minorHAnsi" w:eastAsia="Calibri" w:hAnsiTheme="minorHAnsi" w:cstheme="minorHAnsi"/>
                <w:sz w:val="18"/>
                <w:szCs w:val="18"/>
                <w:lang w:val="en-GB"/>
              </w:rPr>
              <w:t>Social Assessment)</w:t>
            </w:r>
          </w:p>
        </w:tc>
        <w:tc>
          <w:tcPr>
            <w:tcW w:w="1170" w:type="dxa"/>
          </w:tcPr>
          <w:p w14:paraId="19755236"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r>
      <w:tr w:rsidR="002E5774" w:rsidRPr="004A7AB1" w14:paraId="5F6699C0" w14:textId="77777777" w:rsidTr="00357D9F">
        <w:trPr>
          <w:trHeight w:val="270"/>
        </w:trPr>
        <w:tc>
          <w:tcPr>
            <w:tcW w:w="2070" w:type="dxa"/>
            <w:vMerge/>
            <w:vAlign w:val="center"/>
          </w:tcPr>
          <w:p w14:paraId="508FC994" w14:textId="77777777" w:rsidR="002E5774" w:rsidRPr="005C6698" w:rsidRDefault="002E5774" w:rsidP="002E5774">
            <w:pPr>
              <w:pStyle w:val="Table"/>
              <w:rPr>
                <w:rFonts w:asciiTheme="minorHAnsi" w:hAnsiTheme="minorHAnsi" w:cstheme="minorHAnsi"/>
                <w:lang w:val="en-GB"/>
              </w:rPr>
            </w:pPr>
          </w:p>
        </w:tc>
        <w:tc>
          <w:tcPr>
            <w:tcW w:w="4230" w:type="dxa"/>
            <w:gridSpan w:val="3"/>
          </w:tcPr>
          <w:p w14:paraId="37351F30" w14:textId="77777777" w:rsidR="002E5774" w:rsidRPr="005C6698" w:rsidRDefault="002E5774" w:rsidP="002E5774">
            <w:pPr>
              <w:pStyle w:val="Table"/>
              <w:rPr>
                <w:rFonts w:asciiTheme="minorHAnsi" w:hAnsiTheme="minorHAnsi" w:cstheme="minorHAnsi"/>
                <w:lang w:val="en-GB"/>
              </w:rPr>
            </w:pPr>
            <w:r w:rsidRPr="005C6698">
              <w:rPr>
                <w:rFonts w:asciiTheme="minorHAnsi" w:eastAsia="Calibri" w:hAnsiTheme="minorHAnsi" w:cstheme="minorHAnsi"/>
                <w:i/>
                <w:iCs/>
                <w:sz w:val="18"/>
                <w:szCs w:val="18"/>
                <w:lang w:val="en-GB"/>
              </w:rPr>
              <w:t>Are management plans required? (check if “yes)</w:t>
            </w:r>
          </w:p>
        </w:tc>
        <w:tc>
          <w:tcPr>
            <w:tcW w:w="810" w:type="dxa"/>
          </w:tcPr>
          <w:p w14:paraId="0BFA47E9" w14:textId="77777777" w:rsidR="002E5774" w:rsidRPr="005C6698" w:rsidRDefault="002E5774" w:rsidP="002E5774">
            <w:pPr>
              <w:pStyle w:val="Table"/>
              <w:rPr>
                <w:rFonts w:asciiTheme="minorHAnsi" w:hAnsiTheme="minorHAnsi" w:cstheme="minorHAnsi"/>
                <w:lang w:val="en-GB"/>
              </w:rPr>
            </w:pPr>
            <w:r w:rsidRPr="004A7AB1">
              <w:rPr>
                <w:rFonts w:ascii="Segoe UI Symbol" w:eastAsia="Segoe UI Symbol" w:hAnsi="Segoe UI Symbol" w:cs="Segoe UI Symbol"/>
                <w:lang w:val="en-GB"/>
              </w:rPr>
              <w:t>☐</w:t>
            </w:r>
          </w:p>
        </w:tc>
        <w:tc>
          <w:tcPr>
            <w:tcW w:w="720" w:type="dxa"/>
          </w:tcPr>
          <w:p w14:paraId="1BA57676"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c>
          <w:tcPr>
            <w:tcW w:w="3150" w:type="dxa"/>
            <w:gridSpan w:val="2"/>
          </w:tcPr>
          <w:p w14:paraId="35BE44EA" w14:textId="77777777" w:rsidR="002E5774" w:rsidRPr="005C6698" w:rsidRDefault="002E5774" w:rsidP="002E5774">
            <w:pPr>
              <w:pStyle w:val="Table"/>
              <w:rPr>
                <w:rFonts w:asciiTheme="minorHAnsi" w:hAnsiTheme="minorHAnsi" w:cstheme="minorHAnsi"/>
                <w:lang w:val="en-GB"/>
              </w:rPr>
            </w:pPr>
            <w:r w:rsidRPr="005C6698">
              <w:rPr>
                <w:rFonts w:asciiTheme="minorHAnsi" w:hAnsiTheme="minorHAnsi" w:cstheme="minorHAnsi"/>
                <w:sz w:val="18"/>
                <w:szCs w:val="18"/>
                <w:lang w:val="en-GB"/>
              </w:rPr>
              <w:t xml:space="preserve"> </w:t>
            </w:r>
          </w:p>
        </w:tc>
      </w:tr>
      <w:tr w:rsidR="002E5774" w:rsidRPr="004A7AB1" w14:paraId="5A66D2EB" w14:textId="77777777" w:rsidTr="00357D9F">
        <w:trPr>
          <w:trHeight w:val="885"/>
        </w:trPr>
        <w:tc>
          <w:tcPr>
            <w:tcW w:w="2070" w:type="dxa"/>
            <w:vMerge/>
            <w:vAlign w:val="center"/>
          </w:tcPr>
          <w:p w14:paraId="7E25454B" w14:textId="77777777" w:rsidR="002E5774" w:rsidRPr="00EE4C01" w:rsidRDefault="002E5774" w:rsidP="002E5774">
            <w:pPr>
              <w:pStyle w:val="Table"/>
              <w:rPr>
                <w:rFonts w:asciiTheme="minorHAnsi" w:hAnsiTheme="minorHAnsi" w:cstheme="minorHAnsi"/>
                <w:lang w:val="en-GB"/>
              </w:rPr>
            </w:pPr>
          </w:p>
        </w:tc>
        <w:tc>
          <w:tcPr>
            <w:tcW w:w="4230" w:type="dxa"/>
            <w:gridSpan w:val="3"/>
          </w:tcPr>
          <w:p w14:paraId="76E059AF" w14:textId="77777777" w:rsidR="002E5774" w:rsidRPr="00EE4C01" w:rsidRDefault="002E5774" w:rsidP="002E5774">
            <w:pPr>
              <w:pStyle w:val="Table"/>
              <w:rPr>
                <w:rFonts w:asciiTheme="minorHAnsi" w:hAnsiTheme="minorHAnsi" w:cstheme="minorHAnsi"/>
                <w:lang w:val="en-GB"/>
              </w:rPr>
            </w:pPr>
            <w:r w:rsidRPr="00EE4C01">
              <w:rPr>
                <w:rFonts w:asciiTheme="minorHAnsi" w:eastAsia="Calibri" w:hAnsiTheme="minorHAnsi" w:cstheme="minorHAnsi"/>
                <w:i/>
                <w:iCs/>
                <w:sz w:val="18"/>
                <w:szCs w:val="18"/>
                <w:lang w:val="en-GB"/>
              </w:rPr>
              <w:t>If yes, indicate overall type</w:t>
            </w:r>
          </w:p>
        </w:tc>
        <w:tc>
          <w:tcPr>
            <w:tcW w:w="810" w:type="dxa"/>
          </w:tcPr>
          <w:p w14:paraId="17DD9021" w14:textId="77777777" w:rsidR="002E5774" w:rsidRPr="00EE4C01" w:rsidRDefault="002E5774" w:rsidP="002E5774">
            <w:pPr>
              <w:pStyle w:val="Table"/>
              <w:rPr>
                <w:rFonts w:asciiTheme="minorHAnsi" w:hAnsiTheme="minorHAnsi" w:cstheme="minorHAnsi"/>
                <w:lang w:val="en-GB"/>
              </w:rPr>
            </w:pPr>
            <w:r w:rsidRPr="00EE4C01">
              <w:rPr>
                <w:rFonts w:asciiTheme="minorHAnsi" w:hAnsiTheme="minorHAnsi" w:cstheme="minorHAnsi"/>
                <w:sz w:val="18"/>
                <w:szCs w:val="18"/>
                <w:lang w:val="en-GB"/>
              </w:rPr>
              <w:t xml:space="preserve"> </w:t>
            </w:r>
          </w:p>
        </w:tc>
        <w:tc>
          <w:tcPr>
            <w:tcW w:w="720" w:type="dxa"/>
          </w:tcPr>
          <w:p w14:paraId="29EEF7B7" w14:textId="77777777" w:rsidR="002E5774" w:rsidRPr="00EE4C01" w:rsidRDefault="002E5774" w:rsidP="002E5774">
            <w:pPr>
              <w:pStyle w:val="Table"/>
              <w:rPr>
                <w:rFonts w:asciiTheme="minorHAnsi" w:hAnsiTheme="minorHAnsi" w:cstheme="minorHAnsi"/>
                <w:lang w:val="en-GB"/>
              </w:rPr>
            </w:pPr>
            <w:r w:rsidRPr="004A7AB1">
              <w:rPr>
                <w:rFonts w:ascii="Segoe UI Symbol" w:eastAsia="Segoe UI Symbol" w:hAnsi="Segoe UI Symbol" w:cs="Segoe UI Symbol"/>
                <w:lang w:val="en-GB"/>
              </w:rPr>
              <w:t>☐</w:t>
            </w:r>
          </w:p>
        </w:tc>
        <w:tc>
          <w:tcPr>
            <w:tcW w:w="1980" w:type="dxa"/>
          </w:tcPr>
          <w:p w14:paraId="4FA1E406" w14:textId="77777777" w:rsidR="002E5774" w:rsidRPr="00EE4C01" w:rsidRDefault="002E5774" w:rsidP="002E5774">
            <w:pPr>
              <w:pStyle w:val="Table"/>
              <w:rPr>
                <w:rFonts w:asciiTheme="minorHAnsi" w:hAnsiTheme="minorHAnsi" w:cstheme="minorHAnsi"/>
                <w:lang w:val="en-GB"/>
              </w:rPr>
            </w:pPr>
            <w:r w:rsidRPr="00EE4C01">
              <w:rPr>
                <w:rFonts w:asciiTheme="minorHAnsi" w:eastAsia="Calibri" w:hAnsiTheme="minorHAnsi" w:cstheme="minorHAnsi"/>
                <w:sz w:val="18"/>
                <w:szCs w:val="18"/>
                <w:lang w:val="en-GB"/>
              </w:rPr>
              <w:t>Targeted management plans (e.g. Gender Action Plan, Emergency Response Plan, Waste Management</w:t>
            </w:r>
          </w:p>
          <w:p w14:paraId="10B58B08" w14:textId="77777777" w:rsidR="002E5774" w:rsidRPr="00EE4C01" w:rsidRDefault="002E5774" w:rsidP="002E5774">
            <w:pPr>
              <w:pStyle w:val="Table"/>
              <w:rPr>
                <w:rFonts w:asciiTheme="minorHAnsi" w:hAnsiTheme="minorHAnsi" w:cstheme="minorHAnsi"/>
                <w:lang w:val="en-GB"/>
              </w:rPr>
            </w:pPr>
            <w:r w:rsidRPr="00EE4C01">
              <w:rPr>
                <w:rFonts w:asciiTheme="minorHAnsi" w:eastAsia="Calibri" w:hAnsiTheme="minorHAnsi" w:cstheme="minorHAnsi"/>
                <w:sz w:val="18"/>
                <w:szCs w:val="18"/>
                <w:lang w:val="en-GB"/>
              </w:rPr>
              <w:t>Plan, others)</w:t>
            </w:r>
          </w:p>
        </w:tc>
        <w:tc>
          <w:tcPr>
            <w:tcW w:w="1170" w:type="dxa"/>
          </w:tcPr>
          <w:p w14:paraId="1FA36502" w14:textId="77777777" w:rsidR="002E5774" w:rsidRPr="00EE4C01" w:rsidRDefault="002E5774" w:rsidP="002E5774">
            <w:pPr>
              <w:pStyle w:val="Table"/>
              <w:rPr>
                <w:rFonts w:asciiTheme="minorHAnsi" w:hAnsiTheme="minorHAnsi" w:cstheme="minorHAnsi"/>
                <w:lang w:val="en-GB"/>
              </w:rPr>
            </w:pPr>
            <w:r w:rsidRPr="00EE4C01">
              <w:rPr>
                <w:rFonts w:asciiTheme="minorHAnsi" w:hAnsiTheme="minorHAnsi" w:cstheme="minorHAnsi"/>
                <w:sz w:val="18"/>
                <w:szCs w:val="18"/>
                <w:lang w:val="en-GB"/>
              </w:rPr>
              <w:t xml:space="preserve"> </w:t>
            </w:r>
          </w:p>
        </w:tc>
      </w:tr>
    </w:tbl>
    <w:p w14:paraId="3618C9EE" w14:textId="77777777" w:rsidR="004D6054" w:rsidRPr="00087324" w:rsidRDefault="004D6054" w:rsidP="004D6054">
      <w:pPr>
        <w:rPr>
          <w:rFonts w:asciiTheme="minorHAnsi" w:hAnsiTheme="minorHAnsi" w:cstheme="minorHAnsi"/>
          <w:lang w:val="en-GB"/>
        </w:rPr>
      </w:pPr>
    </w:p>
    <w:tbl>
      <w:tblPr>
        <w:tblW w:w="1098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070"/>
        <w:gridCol w:w="4225"/>
        <w:gridCol w:w="810"/>
        <w:gridCol w:w="720"/>
        <w:gridCol w:w="1985"/>
        <w:gridCol w:w="1170"/>
      </w:tblGrid>
      <w:tr w:rsidR="004D6054" w:rsidRPr="004A7AB1" w14:paraId="2E88DEDD" w14:textId="77777777" w:rsidTr="009A504B">
        <w:trPr>
          <w:trHeight w:val="660"/>
        </w:trPr>
        <w:tc>
          <w:tcPr>
            <w:tcW w:w="2070" w:type="dxa"/>
            <w:vMerge w:val="restart"/>
          </w:tcPr>
          <w:p w14:paraId="70077CB6" w14:textId="77777777" w:rsidR="004D6054" w:rsidRPr="00087324" w:rsidRDefault="004D6054"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c>
          <w:tcPr>
            <w:tcW w:w="4225" w:type="dxa"/>
            <w:vMerge w:val="restart"/>
          </w:tcPr>
          <w:p w14:paraId="6A48365E" w14:textId="77777777" w:rsidR="004D6054" w:rsidRPr="00087324" w:rsidRDefault="004D6054"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c>
          <w:tcPr>
            <w:tcW w:w="810" w:type="dxa"/>
          </w:tcPr>
          <w:p w14:paraId="6F5AB5D9" w14:textId="77777777" w:rsidR="004D6054" w:rsidRPr="00087324" w:rsidRDefault="004D6054"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c>
          <w:tcPr>
            <w:tcW w:w="720" w:type="dxa"/>
          </w:tcPr>
          <w:p w14:paraId="05FF2FC9" w14:textId="77777777" w:rsidR="004D6054" w:rsidRPr="00087324" w:rsidRDefault="004D6054" w:rsidP="004F0EAE">
            <w:pPr>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1985" w:type="dxa"/>
          </w:tcPr>
          <w:p w14:paraId="29D8DF81" w14:textId="77777777" w:rsidR="004D6054" w:rsidRPr="00087324" w:rsidRDefault="004D6054" w:rsidP="004F0EAE">
            <w:pPr>
              <w:spacing w:before="1"/>
              <w:rPr>
                <w:rFonts w:asciiTheme="minorHAnsi" w:hAnsiTheme="minorHAnsi" w:cstheme="minorHAnsi"/>
                <w:lang w:val="en-GB"/>
              </w:rPr>
            </w:pPr>
            <w:r w:rsidRPr="00087324">
              <w:rPr>
                <w:rFonts w:asciiTheme="minorHAnsi" w:eastAsia="Calibri" w:hAnsiTheme="minorHAnsi" w:cstheme="minorHAnsi"/>
                <w:sz w:val="18"/>
                <w:szCs w:val="18"/>
                <w:lang w:val="en-GB"/>
              </w:rPr>
              <w:t>ESMP (Environmental and Social Management Plan which may include</w:t>
            </w:r>
          </w:p>
          <w:p w14:paraId="00031529" w14:textId="77777777" w:rsidR="004D6054" w:rsidRPr="00087324" w:rsidRDefault="004D6054" w:rsidP="004F0EAE">
            <w:pPr>
              <w:rPr>
                <w:rFonts w:asciiTheme="minorHAnsi" w:hAnsiTheme="minorHAnsi" w:cstheme="minorHAnsi"/>
                <w:lang w:val="en-GB"/>
              </w:rPr>
            </w:pPr>
            <w:r w:rsidRPr="00087324">
              <w:rPr>
                <w:rFonts w:asciiTheme="minorHAnsi" w:eastAsia="Calibri" w:hAnsiTheme="minorHAnsi" w:cstheme="minorHAnsi"/>
                <w:sz w:val="18"/>
                <w:szCs w:val="18"/>
                <w:lang w:val="en-GB"/>
              </w:rPr>
              <w:t>range of targeted plans)</w:t>
            </w:r>
          </w:p>
        </w:tc>
        <w:tc>
          <w:tcPr>
            <w:tcW w:w="1170" w:type="dxa"/>
          </w:tcPr>
          <w:p w14:paraId="114F6957" w14:textId="77777777" w:rsidR="004D6054" w:rsidRPr="00087324" w:rsidRDefault="004D6054"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r>
      <w:tr w:rsidR="004D6054" w:rsidRPr="004A7AB1" w14:paraId="31370D8B" w14:textId="77777777" w:rsidTr="009A504B">
        <w:trPr>
          <w:trHeight w:val="510"/>
        </w:trPr>
        <w:tc>
          <w:tcPr>
            <w:tcW w:w="2070" w:type="dxa"/>
            <w:vMerge/>
            <w:vAlign w:val="center"/>
          </w:tcPr>
          <w:p w14:paraId="53DA84AF" w14:textId="77777777" w:rsidR="004D6054" w:rsidRPr="00087324" w:rsidRDefault="004D6054" w:rsidP="004F0EAE">
            <w:pPr>
              <w:rPr>
                <w:rFonts w:asciiTheme="minorHAnsi" w:hAnsiTheme="minorHAnsi" w:cstheme="minorHAnsi"/>
                <w:lang w:val="en-GB"/>
              </w:rPr>
            </w:pPr>
          </w:p>
        </w:tc>
        <w:tc>
          <w:tcPr>
            <w:tcW w:w="4225" w:type="dxa"/>
            <w:vMerge/>
            <w:vAlign w:val="center"/>
          </w:tcPr>
          <w:p w14:paraId="01211F35" w14:textId="77777777" w:rsidR="004D6054" w:rsidRPr="00087324" w:rsidRDefault="004D6054" w:rsidP="004F0EAE">
            <w:pPr>
              <w:rPr>
                <w:rFonts w:asciiTheme="minorHAnsi" w:hAnsiTheme="minorHAnsi" w:cstheme="minorHAnsi"/>
                <w:lang w:val="en-GB"/>
              </w:rPr>
            </w:pPr>
          </w:p>
        </w:tc>
        <w:tc>
          <w:tcPr>
            <w:tcW w:w="810" w:type="dxa"/>
          </w:tcPr>
          <w:p w14:paraId="6EB6E627" w14:textId="77777777" w:rsidR="004D6054" w:rsidRPr="00087324" w:rsidRDefault="004D6054"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c>
          <w:tcPr>
            <w:tcW w:w="720" w:type="dxa"/>
          </w:tcPr>
          <w:p w14:paraId="79A86552" w14:textId="77777777" w:rsidR="004D6054" w:rsidRPr="00087324" w:rsidRDefault="004D6054" w:rsidP="004F0EAE">
            <w:pPr>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1985" w:type="dxa"/>
          </w:tcPr>
          <w:p w14:paraId="4C43E99C" w14:textId="77777777" w:rsidR="004D6054" w:rsidRPr="00087324" w:rsidRDefault="004D6054" w:rsidP="004F0EAE">
            <w:pPr>
              <w:spacing w:before="1"/>
              <w:rPr>
                <w:rFonts w:asciiTheme="minorHAnsi" w:hAnsiTheme="minorHAnsi" w:cstheme="minorHAnsi"/>
                <w:lang w:val="en-GB"/>
              </w:rPr>
            </w:pPr>
            <w:r w:rsidRPr="00087324">
              <w:rPr>
                <w:rFonts w:asciiTheme="minorHAnsi" w:eastAsia="Calibri" w:hAnsiTheme="minorHAnsi" w:cstheme="minorHAnsi"/>
                <w:sz w:val="18"/>
                <w:szCs w:val="18"/>
                <w:lang w:val="en-GB"/>
              </w:rPr>
              <w:t xml:space="preserve">ESMF (Environmental and Social </w:t>
            </w:r>
            <w:r w:rsidRPr="00087324">
              <w:rPr>
                <w:rFonts w:asciiTheme="minorHAnsi" w:eastAsia="Calibri" w:hAnsiTheme="minorHAnsi" w:cstheme="minorHAnsi"/>
                <w:sz w:val="18"/>
                <w:szCs w:val="18"/>
                <w:lang w:val="en-GB"/>
              </w:rPr>
              <w:lastRenderedPageBreak/>
              <w:t>Management Framework)</w:t>
            </w:r>
          </w:p>
        </w:tc>
        <w:tc>
          <w:tcPr>
            <w:tcW w:w="1170" w:type="dxa"/>
          </w:tcPr>
          <w:p w14:paraId="6465D206" w14:textId="77777777" w:rsidR="004D6054" w:rsidRPr="00087324" w:rsidRDefault="004D6054" w:rsidP="004F0EAE">
            <w:pPr>
              <w:rPr>
                <w:rFonts w:asciiTheme="minorHAnsi" w:hAnsiTheme="minorHAnsi" w:cstheme="minorHAnsi"/>
                <w:lang w:val="en-GB"/>
              </w:rPr>
            </w:pPr>
            <w:r w:rsidRPr="00087324">
              <w:rPr>
                <w:rFonts w:asciiTheme="minorHAnsi" w:hAnsiTheme="minorHAnsi" w:cstheme="minorHAnsi"/>
                <w:sz w:val="18"/>
                <w:szCs w:val="18"/>
                <w:lang w:val="en-GB"/>
              </w:rPr>
              <w:lastRenderedPageBreak/>
              <w:t xml:space="preserve"> </w:t>
            </w:r>
          </w:p>
        </w:tc>
      </w:tr>
      <w:tr w:rsidR="004D6054" w:rsidRPr="004A7AB1" w14:paraId="37DB101C" w14:textId="77777777" w:rsidTr="004F0EAE">
        <w:trPr>
          <w:trHeight w:val="525"/>
        </w:trPr>
        <w:tc>
          <w:tcPr>
            <w:tcW w:w="2070" w:type="dxa"/>
            <w:vMerge/>
            <w:vAlign w:val="center"/>
          </w:tcPr>
          <w:p w14:paraId="280F4D69" w14:textId="77777777" w:rsidR="004D6054" w:rsidRPr="00087324" w:rsidRDefault="004D6054" w:rsidP="004F0EAE">
            <w:pPr>
              <w:rPr>
                <w:rFonts w:asciiTheme="minorHAnsi" w:hAnsiTheme="minorHAnsi" w:cstheme="minorHAnsi"/>
                <w:lang w:val="en-GB"/>
              </w:rPr>
            </w:pPr>
          </w:p>
        </w:tc>
        <w:tc>
          <w:tcPr>
            <w:tcW w:w="4225" w:type="dxa"/>
          </w:tcPr>
          <w:p w14:paraId="6E198CA9" w14:textId="77777777" w:rsidR="004D6054" w:rsidRPr="00087324" w:rsidRDefault="004D6054" w:rsidP="004F0EAE">
            <w:pPr>
              <w:spacing w:before="1"/>
              <w:rPr>
                <w:rFonts w:asciiTheme="minorHAnsi" w:hAnsiTheme="minorHAnsi" w:cstheme="minorHAnsi"/>
                <w:lang w:val="en-GB"/>
              </w:rPr>
            </w:pPr>
            <w:r w:rsidRPr="00087324">
              <w:rPr>
                <w:rFonts w:asciiTheme="minorHAnsi" w:eastAsia="Calibri" w:hAnsiTheme="minorHAnsi" w:cstheme="minorHAnsi"/>
                <w:b/>
                <w:bCs/>
                <w:i/>
                <w:iCs/>
                <w:sz w:val="18"/>
                <w:szCs w:val="18"/>
                <w:lang w:val="en-GB"/>
              </w:rPr>
              <w:t xml:space="preserve">Based on identified </w:t>
            </w:r>
            <w:r w:rsidRPr="00087324">
              <w:rPr>
                <w:rFonts w:asciiTheme="minorHAnsi" w:eastAsia="Calibri" w:hAnsiTheme="minorHAnsi" w:cstheme="minorHAnsi"/>
                <w:b/>
                <w:bCs/>
                <w:i/>
                <w:iCs/>
                <w:sz w:val="18"/>
                <w:szCs w:val="18"/>
                <w:u w:val="single"/>
                <w:lang w:val="en-GB"/>
              </w:rPr>
              <w:t>risks</w:t>
            </w:r>
            <w:r w:rsidRPr="00087324">
              <w:rPr>
                <w:rFonts w:asciiTheme="minorHAnsi" w:eastAsia="Calibri" w:hAnsiTheme="minorHAnsi" w:cstheme="minorHAnsi"/>
                <w:b/>
                <w:bCs/>
                <w:i/>
                <w:iCs/>
                <w:sz w:val="18"/>
                <w:szCs w:val="18"/>
                <w:lang w:val="en-GB"/>
              </w:rPr>
              <w:t>, which Principles/Project- level Standards triggered?</w:t>
            </w:r>
          </w:p>
        </w:tc>
        <w:tc>
          <w:tcPr>
            <w:tcW w:w="810" w:type="dxa"/>
          </w:tcPr>
          <w:p w14:paraId="65360F3A" w14:textId="77777777" w:rsidR="004D6054" w:rsidRPr="00087324" w:rsidRDefault="004D6054"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c>
          <w:tcPr>
            <w:tcW w:w="3875" w:type="dxa"/>
            <w:gridSpan w:val="3"/>
          </w:tcPr>
          <w:p w14:paraId="65F30A32" w14:textId="77777777" w:rsidR="004D6054" w:rsidRPr="00087324" w:rsidRDefault="004D6054" w:rsidP="004F0EAE">
            <w:pPr>
              <w:spacing w:before="152"/>
              <w:rPr>
                <w:rFonts w:asciiTheme="minorHAnsi" w:hAnsiTheme="minorHAnsi" w:cstheme="minorHAnsi"/>
                <w:lang w:val="en-GB"/>
              </w:rPr>
            </w:pPr>
            <w:r w:rsidRPr="00087324">
              <w:rPr>
                <w:rFonts w:asciiTheme="minorHAnsi" w:eastAsia="Calibri" w:hAnsiTheme="minorHAnsi" w:cstheme="minorHAnsi"/>
                <w:b/>
                <w:bCs/>
                <w:sz w:val="18"/>
                <w:szCs w:val="18"/>
                <w:lang w:val="en-GB"/>
              </w:rPr>
              <w:t>Comments (not required)</w:t>
            </w:r>
          </w:p>
        </w:tc>
      </w:tr>
      <w:tr w:rsidR="004D6054" w:rsidRPr="004A7AB1" w14:paraId="7E361D33" w14:textId="77777777" w:rsidTr="004F0EAE">
        <w:trPr>
          <w:trHeight w:val="210"/>
        </w:trPr>
        <w:tc>
          <w:tcPr>
            <w:tcW w:w="2070" w:type="dxa"/>
            <w:vMerge/>
            <w:vAlign w:val="center"/>
          </w:tcPr>
          <w:p w14:paraId="6A05C3E2" w14:textId="77777777" w:rsidR="004D6054" w:rsidRPr="00087324" w:rsidRDefault="004D6054" w:rsidP="004F0EAE">
            <w:pPr>
              <w:rPr>
                <w:rFonts w:asciiTheme="minorHAnsi" w:hAnsiTheme="minorHAnsi" w:cstheme="minorHAnsi"/>
                <w:lang w:val="en-GB"/>
              </w:rPr>
            </w:pPr>
          </w:p>
        </w:tc>
        <w:tc>
          <w:tcPr>
            <w:tcW w:w="4225" w:type="dxa"/>
          </w:tcPr>
          <w:p w14:paraId="7A389A67" w14:textId="77777777" w:rsidR="004D6054" w:rsidRPr="00087324" w:rsidRDefault="004D6054" w:rsidP="004F0EAE">
            <w:pPr>
              <w:rPr>
                <w:rFonts w:asciiTheme="minorHAnsi" w:hAnsiTheme="minorHAnsi" w:cstheme="minorHAnsi"/>
                <w:lang w:val="en-GB"/>
              </w:rPr>
            </w:pPr>
            <w:r w:rsidRPr="00087324">
              <w:rPr>
                <w:rFonts w:asciiTheme="minorHAnsi" w:eastAsia="Calibri" w:hAnsiTheme="minorHAnsi" w:cstheme="minorHAnsi"/>
                <w:b/>
                <w:bCs/>
                <w:i/>
                <w:iCs/>
                <w:sz w:val="18"/>
                <w:szCs w:val="18"/>
                <w:lang w:val="en-GB"/>
              </w:rPr>
              <w:t>Overarching Principle: Leave No One Behind</w:t>
            </w:r>
          </w:p>
        </w:tc>
        <w:tc>
          <w:tcPr>
            <w:tcW w:w="810" w:type="dxa"/>
          </w:tcPr>
          <w:p w14:paraId="6888516F" w14:textId="77777777" w:rsidR="004D6054" w:rsidRPr="00087324" w:rsidRDefault="004D6054" w:rsidP="004F0EAE">
            <w:pPr>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3875" w:type="dxa"/>
            <w:gridSpan w:val="3"/>
          </w:tcPr>
          <w:p w14:paraId="50A8FE71" w14:textId="77777777" w:rsidR="004D6054" w:rsidRPr="00087324" w:rsidRDefault="004D6054" w:rsidP="004F0EAE">
            <w:pPr>
              <w:rPr>
                <w:rFonts w:asciiTheme="minorHAnsi" w:eastAsia="Arial Nova" w:hAnsiTheme="minorHAnsi" w:cstheme="minorHAnsi"/>
                <w:sz w:val="20"/>
                <w:szCs w:val="20"/>
                <w:lang w:val="en-GB"/>
              </w:rPr>
            </w:pPr>
            <w:r w:rsidRPr="00087324">
              <w:rPr>
                <w:rFonts w:asciiTheme="minorHAnsi" w:eastAsia="Arial Nova" w:hAnsiTheme="minorHAnsi" w:cstheme="minorHAnsi"/>
                <w:sz w:val="20"/>
                <w:szCs w:val="20"/>
                <w:lang w:val="en-GB"/>
              </w:rPr>
              <w:t>Y</w:t>
            </w:r>
          </w:p>
        </w:tc>
      </w:tr>
      <w:tr w:rsidR="004D6054" w:rsidRPr="004A7AB1" w14:paraId="612DD34E" w14:textId="77777777" w:rsidTr="004F0EAE">
        <w:trPr>
          <w:trHeight w:val="285"/>
        </w:trPr>
        <w:tc>
          <w:tcPr>
            <w:tcW w:w="2070" w:type="dxa"/>
            <w:vMerge/>
            <w:vAlign w:val="center"/>
          </w:tcPr>
          <w:p w14:paraId="7D0B19CC" w14:textId="77777777" w:rsidR="004D6054" w:rsidRPr="00EE4C01" w:rsidRDefault="004D6054" w:rsidP="004F0EAE">
            <w:pPr>
              <w:rPr>
                <w:rFonts w:asciiTheme="minorHAnsi" w:hAnsiTheme="minorHAnsi" w:cstheme="minorHAnsi"/>
                <w:lang w:val="en-GB"/>
              </w:rPr>
            </w:pPr>
          </w:p>
        </w:tc>
        <w:tc>
          <w:tcPr>
            <w:tcW w:w="4225" w:type="dxa"/>
          </w:tcPr>
          <w:p w14:paraId="2DE99315" w14:textId="77777777" w:rsidR="004D6054" w:rsidRPr="00EE4C01" w:rsidRDefault="004D6054" w:rsidP="004F0EAE">
            <w:pPr>
              <w:spacing w:before="35"/>
              <w:rPr>
                <w:rFonts w:asciiTheme="minorHAnsi" w:hAnsiTheme="minorHAnsi" w:cstheme="minorHAnsi"/>
                <w:lang w:val="en-GB"/>
              </w:rPr>
            </w:pPr>
            <w:r w:rsidRPr="00EE4C01">
              <w:rPr>
                <w:rFonts w:asciiTheme="minorHAnsi" w:eastAsia="Calibri" w:hAnsiTheme="minorHAnsi" w:cstheme="minorHAnsi"/>
                <w:b/>
                <w:bCs/>
                <w:i/>
                <w:iCs/>
                <w:sz w:val="18"/>
                <w:szCs w:val="18"/>
                <w:lang w:val="en-GB"/>
              </w:rPr>
              <w:t>Human Rights</w:t>
            </w:r>
          </w:p>
        </w:tc>
        <w:tc>
          <w:tcPr>
            <w:tcW w:w="810" w:type="dxa"/>
          </w:tcPr>
          <w:p w14:paraId="74BC5CB9" w14:textId="77777777" w:rsidR="004D6054" w:rsidRPr="00EE4C01" w:rsidRDefault="004D6054" w:rsidP="004F0EAE">
            <w:pPr>
              <w:spacing w:before="12"/>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3875" w:type="dxa"/>
            <w:gridSpan w:val="3"/>
          </w:tcPr>
          <w:p w14:paraId="793E2C13" w14:textId="77777777" w:rsidR="004D6054" w:rsidRPr="00EE4C01" w:rsidRDefault="004D6054" w:rsidP="004F0EAE">
            <w:pPr>
              <w:rPr>
                <w:rFonts w:asciiTheme="minorHAnsi" w:eastAsia="Arial Nova" w:hAnsiTheme="minorHAnsi" w:cstheme="minorHAnsi"/>
                <w:sz w:val="20"/>
                <w:szCs w:val="20"/>
                <w:lang w:val="en-GB"/>
              </w:rPr>
            </w:pPr>
            <w:r>
              <w:rPr>
                <w:rFonts w:asciiTheme="minorHAnsi" w:eastAsia="Arial Nova" w:hAnsiTheme="minorHAnsi" w:cstheme="minorHAnsi"/>
                <w:sz w:val="20"/>
                <w:szCs w:val="20"/>
                <w:lang w:val="en-GB"/>
              </w:rPr>
              <w:t>N</w:t>
            </w:r>
          </w:p>
        </w:tc>
      </w:tr>
      <w:tr w:rsidR="004D6054" w:rsidRPr="004A7AB1" w14:paraId="6DAEA49D" w14:textId="77777777" w:rsidTr="004F0EAE">
        <w:trPr>
          <w:trHeight w:val="270"/>
        </w:trPr>
        <w:tc>
          <w:tcPr>
            <w:tcW w:w="2070" w:type="dxa"/>
            <w:vMerge/>
            <w:vAlign w:val="center"/>
          </w:tcPr>
          <w:p w14:paraId="361041A9" w14:textId="77777777" w:rsidR="004D6054" w:rsidRPr="00EE4C01" w:rsidRDefault="004D6054" w:rsidP="004F0EAE">
            <w:pPr>
              <w:rPr>
                <w:rFonts w:asciiTheme="minorHAnsi" w:hAnsiTheme="minorHAnsi" w:cstheme="minorHAnsi"/>
                <w:lang w:val="en-GB"/>
              </w:rPr>
            </w:pPr>
          </w:p>
        </w:tc>
        <w:tc>
          <w:tcPr>
            <w:tcW w:w="4225" w:type="dxa"/>
          </w:tcPr>
          <w:p w14:paraId="28B3C092" w14:textId="77777777" w:rsidR="004D6054" w:rsidRPr="00EE4C01" w:rsidRDefault="004D6054" w:rsidP="004F0EAE">
            <w:pPr>
              <w:spacing w:before="23"/>
              <w:rPr>
                <w:rFonts w:asciiTheme="minorHAnsi" w:hAnsiTheme="minorHAnsi" w:cstheme="minorHAnsi"/>
                <w:lang w:val="en-GB"/>
              </w:rPr>
            </w:pPr>
            <w:r w:rsidRPr="00EE4C01">
              <w:rPr>
                <w:rFonts w:asciiTheme="minorHAnsi" w:eastAsia="Calibri" w:hAnsiTheme="minorHAnsi" w:cstheme="minorHAnsi"/>
                <w:b/>
                <w:bCs/>
                <w:i/>
                <w:iCs/>
                <w:sz w:val="18"/>
                <w:szCs w:val="18"/>
                <w:lang w:val="en-GB"/>
              </w:rPr>
              <w:t>Gender Equality and Women’s Empowerment</w:t>
            </w:r>
          </w:p>
        </w:tc>
        <w:tc>
          <w:tcPr>
            <w:tcW w:w="810" w:type="dxa"/>
          </w:tcPr>
          <w:p w14:paraId="12EF6228" w14:textId="77777777" w:rsidR="004D6054" w:rsidRPr="00EE4C01" w:rsidRDefault="004D6054" w:rsidP="004F0EAE">
            <w:pPr>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3875" w:type="dxa"/>
            <w:gridSpan w:val="3"/>
          </w:tcPr>
          <w:p w14:paraId="04954617" w14:textId="77777777" w:rsidR="004D6054" w:rsidRPr="00EE4C01" w:rsidRDefault="004D6054" w:rsidP="004F0EAE">
            <w:pPr>
              <w:rPr>
                <w:rFonts w:asciiTheme="minorHAnsi" w:eastAsia="Arial Nova" w:hAnsiTheme="minorHAnsi" w:cstheme="minorHAnsi"/>
                <w:sz w:val="20"/>
                <w:szCs w:val="20"/>
                <w:lang w:val="en-GB"/>
              </w:rPr>
            </w:pPr>
            <w:r w:rsidRPr="00EE4C01">
              <w:rPr>
                <w:rFonts w:asciiTheme="minorHAnsi" w:eastAsia="Arial Nova" w:hAnsiTheme="minorHAnsi" w:cstheme="minorHAnsi"/>
                <w:sz w:val="20"/>
                <w:szCs w:val="20"/>
                <w:lang w:val="en-GB"/>
              </w:rPr>
              <w:t>Y</w:t>
            </w:r>
          </w:p>
        </w:tc>
      </w:tr>
      <w:tr w:rsidR="004D6054" w:rsidRPr="004A7AB1" w14:paraId="0C6468A6" w14:textId="77777777" w:rsidTr="004F0EAE">
        <w:trPr>
          <w:trHeight w:val="285"/>
        </w:trPr>
        <w:tc>
          <w:tcPr>
            <w:tcW w:w="2070" w:type="dxa"/>
            <w:vMerge/>
            <w:vAlign w:val="center"/>
          </w:tcPr>
          <w:p w14:paraId="5FEE0715" w14:textId="77777777" w:rsidR="004D6054" w:rsidRPr="00EE4C01" w:rsidRDefault="004D6054" w:rsidP="004F0EAE">
            <w:pPr>
              <w:rPr>
                <w:rFonts w:asciiTheme="minorHAnsi" w:hAnsiTheme="minorHAnsi" w:cstheme="minorHAnsi"/>
                <w:lang w:val="en-GB"/>
              </w:rPr>
            </w:pPr>
          </w:p>
        </w:tc>
        <w:tc>
          <w:tcPr>
            <w:tcW w:w="4225" w:type="dxa"/>
          </w:tcPr>
          <w:p w14:paraId="499287C5" w14:textId="77777777" w:rsidR="004D6054" w:rsidRPr="00EE4C01" w:rsidRDefault="004D6054" w:rsidP="004F0EAE">
            <w:pPr>
              <w:spacing w:before="30"/>
              <w:rPr>
                <w:rFonts w:asciiTheme="minorHAnsi" w:hAnsiTheme="minorHAnsi" w:cstheme="minorHAnsi"/>
                <w:lang w:val="en-GB"/>
              </w:rPr>
            </w:pPr>
            <w:r w:rsidRPr="00EE4C01">
              <w:rPr>
                <w:rFonts w:asciiTheme="minorHAnsi" w:eastAsia="Calibri" w:hAnsiTheme="minorHAnsi" w:cstheme="minorHAnsi"/>
                <w:b/>
                <w:bCs/>
                <w:i/>
                <w:iCs/>
                <w:sz w:val="18"/>
                <w:szCs w:val="18"/>
                <w:lang w:val="en-GB"/>
              </w:rPr>
              <w:t>Accountability</w:t>
            </w:r>
          </w:p>
        </w:tc>
        <w:tc>
          <w:tcPr>
            <w:tcW w:w="810" w:type="dxa"/>
          </w:tcPr>
          <w:p w14:paraId="156F73ED" w14:textId="77777777" w:rsidR="004D6054" w:rsidRPr="00EE4C01" w:rsidRDefault="004D6054" w:rsidP="004F0EAE">
            <w:pPr>
              <w:spacing w:before="7"/>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3875" w:type="dxa"/>
            <w:gridSpan w:val="3"/>
          </w:tcPr>
          <w:p w14:paraId="6FBEF907" w14:textId="77777777" w:rsidR="004D6054" w:rsidRPr="00EE4C01" w:rsidRDefault="004D6054" w:rsidP="004F0EAE">
            <w:pPr>
              <w:rPr>
                <w:rFonts w:asciiTheme="minorHAnsi" w:eastAsia="Arial Nova" w:hAnsiTheme="minorHAnsi" w:cstheme="minorHAnsi"/>
                <w:sz w:val="20"/>
                <w:szCs w:val="20"/>
                <w:lang w:val="en-GB"/>
              </w:rPr>
            </w:pPr>
            <w:r>
              <w:rPr>
                <w:rFonts w:asciiTheme="minorHAnsi" w:eastAsia="Arial Nova" w:hAnsiTheme="minorHAnsi" w:cstheme="minorHAnsi"/>
                <w:sz w:val="20"/>
                <w:szCs w:val="20"/>
                <w:lang w:val="en-GB"/>
              </w:rPr>
              <w:t>Y</w:t>
            </w:r>
          </w:p>
        </w:tc>
      </w:tr>
      <w:tr w:rsidR="004D6054" w:rsidRPr="004A7AB1" w14:paraId="1A234179" w14:textId="77777777" w:rsidTr="004F0EAE">
        <w:trPr>
          <w:trHeight w:val="435"/>
        </w:trPr>
        <w:tc>
          <w:tcPr>
            <w:tcW w:w="2070" w:type="dxa"/>
            <w:vMerge/>
            <w:vAlign w:val="center"/>
          </w:tcPr>
          <w:p w14:paraId="030F5963" w14:textId="77777777" w:rsidR="004D6054" w:rsidRPr="00EE4C01" w:rsidRDefault="004D6054" w:rsidP="004F0EAE">
            <w:pPr>
              <w:rPr>
                <w:rFonts w:asciiTheme="minorHAnsi" w:hAnsiTheme="minorHAnsi" w:cstheme="minorHAnsi"/>
                <w:lang w:val="en-GB"/>
              </w:rPr>
            </w:pPr>
          </w:p>
        </w:tc>
        <w:tc>
          <w:tcPr>
            <w:tcW w:w="4225" w:type="dxa"/>
          </w:tcPr>
          <w:p w14:paraId="7EE4DD77" w14:textId="77777777" w:rsidR="004D6054" w:rsidRPr="00EE4C01" w:rsidRDefault="004D6054" w:rsidP="004F0EAE">
            <w:pPr>
              <w:spacing w:before="1"/>
              <w:rPr>
                <w:rFonts w:asciiTheme="minorHAnsi" w:hAnsiTheme="minorHAnsi" w:cstheme="minorHAnsi"/>
                <w:lang w:val="en-GB"/>
              </w:rPr>
            </w:pPr>
            <w:r w:rsidRPr="00EE4C01">
              <w:rPr>
                <w:rFonts w:asciiTheme="minorHAnsi" w:eastAsia="Calibri" w:hAnsiTheme="minorHAnsi" w:cstheme="minorHAnsi"/>
                <w:b/>
                <w:bCs/>
                <w:i/>
                <w:iCs/>
                <w:sz w:val="18"/>
                <w:szCs w:val="18"/>
                <w:lang w:val="en-GB"/>
              </w:rPr>
              <w:t>1. Biodiversity Conservation and Sustainable Natural</w:t>
            </w:r>
            <w:r>
              <w:rPr>
                <w:rFonts w:asciiTheme="minorHAnsi" w:eastAsia="Calibri" w:hAnsiTheme="minorHAnsi" w:cstheme="minorHAnsi"/>
                <w:b/>
                <w:bCs/>
                <w:i/>
                <w:iCs/>
                <w:sz w:val="18"/>
                <w:szCs w:val="18"/>
                <w:lang w:val="en-GB"/>
              </w:rPr>
              <w:t xml:space="preserve"> </w:t>
            </w:r>
            <w:r w:rsidRPr="00EE4C01">
              <w:rPr>
                <w:rFonts w:asciiTheme="minorHAnsi" w:eastAsia="Calibri" w:hAnsiTheme="minorHAnsi" w:cstheme="minorHAnsi"/>
                <w:b/>
                <w:bCs/>
                <w:i/>
                <w:iCs/>
                <w:sz w:val="18"/>
                <w:szCs w:val="18"/>
                <w:lang w:val="en-GB"/>
              </w:rPr>
              <w:t>Resource Management</w:t>
            </w:r>
          </w:p>
        </w:tc>
        <w:tc>
          <w:tcPr>
            <w:tcW w:w="810" w:type="dxa"/>
          </w:tcPr>
          <w:p w14:paraId="2D110868" w14:textId="77777777" w:rsidR="004D6054" w:rsidRPr="00EE4C01" w:rsidRDefault="004D6054" w:rsidP="004F0EAE">
            <w:pPr>
              <w:spacing w:before="86"/>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3875" w:type="dxa"/>
            <w:gridSpan w:val="3"/>
          </w:tcPr>
          <w:p w14:paraId="017C5706" w14:textId="77777777" w:rsidR="004D6054" w:rsidRPr="00EE4C01" w:rsidRDefault="004D6054" w:rsidP="004F0EAE">
            <w:pPr>
              <w:rPr>
                <w:rFonts w:asciiTheme="minorHAnsi" w:eastAsia="Arial Nova" w:hAnsiTheme="minorHAnsi" w:cstheme="minorHAnsi"/>
                <w:sz w:val="20"/>
                <w:szCs w:val="20"/>
                <w:lang w:val="en-GB"/>
              </w:rPr>
            </w:pPr>
            <w:r>
              <w:rPr>
                <w:rFonts w:asciiTheme="minorHAnsi" w:eastAsia="Arial Nova" w:hAnsiTheme="minorHAnsi" w:cstheme="minorHAnsi"/>
                <w:sz w:val="20"/>
                <w:szCs w:val="20"/>
                <w:lang w:val="en-GB"/>
              </w:rPr>
              <w:t>Y</w:t>
            </w:r>
          </w:p>
        </w:tc>
      </w:tr>
      <w:tr w:rsidR="004D6054" w:rsidRPr="004A7AB1" w14:paraId="3C3CA7B8" w14:textId="77777777" w:rsidTr="004F0EAE">
        <w:trPr>
          <w:trHeight w:val="345"/>
        </w:trPr>
        <w:tc>
          <w:tcPr>
            <w:tcW w:w="2070" w:type="dxa"/>
            <w:vMerge/>
            <w:vAlign w:val="center"/>
          </w:tcPr>
          <w:p w14:paraId="55936C97" w14:textId="77777777" w:rsidR="004D6054" w:rsidRPr="00EE4C01" w:rsidRDefault="004D6054" w:rsidP="004F0EAE">
            <w:pPr>
              <w:rPr>
                <w:rFonts w:asciiTheme="minorHAnsi" w:hAnsiTheme="minorHAnsi" w:cstheme="minorHAnsi"/>
                <w:lang w:val="en-GB"/>
              </w:rPr>
            </w:pPr>
          </w:p>
        </w:tc>
        <w:tc>
          <w:tcPr>
            <w:tcW w:w="4225" w:type="dxa"/>
          </w:tcPr>
          <w:p w14:paraId="13B9B397" w14:textId="77777777" w:rsidR="004D6054" w:rsidRPr="00EE4C01" w:rsidRDefault="004D6054" w:rsidP="004F0EAE">
            <w:pPr>
              <w:spacing w:before="66"/>
              <w:rPr>
                <w:rFonts w:asciiTheme="minorHAnsi" w:hAnsiTheme="minorHAnsi" w:cstheme="minorHAnsi"/>
                <w:lang w:val="en-GB"/>
              </w:rPr>
            </w:pPr>
            <w:r w:rsidRPr="00EE4C01">
              <w:rPr>
                <w:rFonts w:asciiTheme="minorHAnsi" w:eastAsia="Calibri" w:hAnsiTheme="minorHAnsi" w:cstheme="minorHAnsi"/>
                <w:b/>
                <w:bCs/>
                <w:i/>
                <w:iCs/>
                <w:sz w:val="18"/>
                <w:szCs w:val="18"/>
                <w:lang w:val="en-GB"/>
              </w:rPr>
              <w:t>2. Climate Change and Disaster Risks</w:t>
            </w:r>
          </w:p>
        </w:tc>
        <w:tc>
          <w:tcPr>
            <w:tcW w:w="810" w:type="dxa"/>
          </w:tcPr>
          <w:p w14:paraId="562B51AA" w14:textId="77777777" w:rsidR="004D6054" w:rsidRPr="00EE4C01" w:rsidRDefault="004D6054" w:rsidP="004F0EAE">
            <w:pPr>
              <w:spacing w:before="43"/>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3875" w:type="dxa"/>
            <w:gridSpan w:val="3"/>
          </w:tcPr>
          <w:p w14:paraId="56E8CE3C" w14:textId="77777777" w:rsidR="004D6054" w:rsidRPr="00EE4C01" w:rsidRDefault="004D6054" w:rsidP="004F0EAE">
            <w:pPr>
              <w:rPr>
                <w:rFonts w:asciiTheme="minorHAnsi" w:eastAsia="Arial Nova" w:hAnsiTheme="minorHAnsi" w:cstheme="minorHAnsi"/>
                <w:sz w:val="20"/>
                <w:szCs w:val="20"/>
                <w:lang w:val="en-GB"/>
              </w:rPr>
            </w:pPr>
            <w:r>
              <w:rPr>
                <w:rFonts w:asciiTheme="minorHAnsi" w:eastAsia="Arial Nova" w:hAnsiTheme="minorHAnsi" w:cstheme="minorHAnsi"/>
                <w:sz w:val="20"/>
                <w:szCs w:val="20"/>
                <w:lang w:val="en-GB"/>
              </w:rPr>
              <w:t>N</w:t>
            </w:r>
          </w:p>
        </w:tc>
      </w:tr>
      <w:tr w:rsidR="004D6054" w:rsidRPr="004A7AB1" w14:paraId="1DD49715" w14:textId="77777777" w:rsidTr="004F0EAE">
        <w:trPr>
          <w:trHeight w:val="330"/>
        </w:trPr>
        <w:tc>
          <w:tcPr>
            <w:tcW w:w="2070" w:type="dxa"/>
            <w:vMerge/>
            <w:vAlign w:val="center"/>
          </w:tcPr>
          <w:p w14:paraId="7DFB021A" w14:textId="77777777" w:rsidR="004D6054" w:rsidRPr="00EE4C01" w:rsidRDefault="004D6054" w:rsidP="004F0EAE">
            <w:pPr>
              <w:rPr>
                <w:rFonts w:asciiTheme="minorHAnsi" w:hAnsiTheme="minorHAnsi" w:cstheme="minorHAnsi"/>
                <w:lang w:val="en-GB"/>
              </w:rPr>
            </w:pPr>
          </w:p>
        </w:tc>
        <w:tc>
          <w:tcPr>
            <w:tcW w:w="4225" w:type="dxa"/>
          </w:tcPr>
          <w:p w14:paraId="218C8B7E" w14:textId="77777777" w:rsidR="004D6054" w:rsidRPr="00EE4C01" w:rsidRDefault="004D6054" w:rsidP="004F0EAE">
            <w:pPr>
              <w:spacing w:before="56"/>
              <w:rPr>
                <w:rFonts w:asciiTheme="minorHAnsi" w:hAnsiTheme="minorHAnsi" w:cstheme="minorHAnsi"/>
                <w:lang w:val="en-GB"/>
              </w:rPr>
            </w:pPr>
            <w:r w:rsidRPr="00EE4C01">
              <w:rPr>
                <w:rFonts w:asciiTheme="minorHAnsi" w:eastAsia="Calibri" w:hAnsiTheme="minorHAnsi" w:cstheme="minorHAnsi"/>
                <w:b/>
                <w:bCs/>
                <w:i/>
                <w:iCs/>
                <w:sz w:val="18"/>
                <w:szCs w:val="18"/>
                <w:lang w:val="en-GB"/>
              </w:rPr>
              <w:t>3. Community Health, Safety and Security</w:t>
            </w:r>
          </w:p>
        </w:tc>
        <w:tc>
          <w:tcPr>
            <w:tcW w:w="810" w:type="dxa"/>
          </w:tcPr>
          <w:p w14:paraId="27D037EB" w14:textId="77777777" w:rsidR="004D6054" w:rsidRPr="00EE4C01" w:rsidRDefault="004D6054" w:rsidP="004F0EAE">
            <w:pPr>
              <w:spacing w:before="33"/>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3875" w:type="dxa"/>
            <w:gridSpan w:val="3"/>
          </w:tcPr>
          <w:p w14:paraId="79FDEF5C" w14:textId="77777777" w:rsidR="004D6054" w:rsidRPr="00EE4C01" w:rsidRDefault="004D6054" w:rsidP="004F0EAE">
            <w:pPr>
              <w:rPr>
                <w:rFonts w:asciiTheme="minorHAnsi" w:eastAsia="Arial Nova" w:hAnsiTheme="minorHAnsi" w:cstheme="minorHAnsi"/>
                <w:sz w:val="20"/>
                <w:szCs w:val="20"/>
                <w:lang w:val="en-GB"/>
              </w:rPr>
            </w:pPr>
            <w:r>
              <w:rPr>
                <w:rFonts w:asciiTheme="minorHAnsi" w:eastAsia="Arial Nova" w:hAnsiTheme="minorHAnsi" w:cstheme="minorHAnsi"/>
                <w:sz w:val="20"/>
                <w:szCs w:val="20"/>
                <w:lang w:val="en-GB"/>
              </w:rPr>
              <w:t>N</w:t>
            </w:r>
          </w:p>
        </w:tc>
      </w:tr>
      <w:tr w:rsidR="004D6054" w:rsidRPr="004A7AB1" w14:paraId="4C07F56C" w14:textId="77777777" w:rsidTr="004F0EAE">
        <w:trPr>
          <w:trHeight w:val="270"/>
        </w:trPr>
        <w:tc>
          <w:tcPr>
            <w:tcW w:w="2070" w:type="dxa"/>
            <w:vMerge/>
            <w:vAlign w:val="center"/>
          </w:tcPr>
          <w:p w14:paraId="7FB4C170" w14:textId="77777777" w:rsidR="004D6054" w:rsidRPr="00EE4C01" w:rsidRDefault="004D6054" w:rsidP="004F0EAE">
            <w:pPr>
              <w:rPr>
                <w:rFonts w:asciiTheme="minorHAnsi" w:hAnsiTheme="minorHAnsi" w:cstheme="minorHAnsi"/>
                <w:lang w:val="en-GB"/>
              </w:rPr>
            </w:pPr>
          </w:p>
        </w:tc>
        <w:tc>
          <w:tcPr>
            <w:tcW w:w="4225" w:type="dxa"/>
          </w:tcPr>
          <w:p w14:paraId="546DEA76" w14:textId="77777777" w:rsidR="004D6054" w:rsidRPr="00EE4C01" w:rsidRDefault="004D6054" w:rsidP="004F0EAE">
            <w:pPr>
              <w:spacing w:before="23"/>
              <w:rPr>
                <w:rFonts w:asciiTheme="minorHAnsi" w:hAnsiTheme="minorHAnsi" w:cstheme="minorHAnsi"/>
                <w:lang w:val="en-GB"/>
              </w:rPr>
            </w:pPr>
            <w:r w:rsidRPr="00EE4C01">
              <w:rPr>
                <w:rFonts w:asciiTheme="minorHAnsi" w:eastAsia="Calibri" w:hAnsiTheme="minorHAnsi" w:cstheme="minorHAnsi"/>
                <w:b/>
                <w:bCs/>
                <w:i/>
                <w:iCs/>
                <w:sz w:val="18"/>
                <w:szCs w:val="18"/>
                <w:lang w:val="en-GB"/>
              </w:rPr>
              <w:t>4. Cultural Heritage</w:t>
            </w:r>
          </w:p>
        </w:tc>
        <w:tc>
          <w:tcPr>
            <w:tcW w:w="810" w:type="dxa"/>
          </w:tcPr>
          <w:p w14:paraId="17C8859D" w14:textId="77777777" w:rsidR="004D6054" w:rsidRPr="00EE4C01" w:rsidRDefault="004D6054" w:rsidP="004F0EAE">
            <w:pPr>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3875" w:type="dxa"/>
            <w:gridSpan w:val="3"/>
          </w:tcPr>
          <w:p w14:paraId="02BA9C39" w14:textId="77777777" w:rsidR="004D6054" w:rsidRPr="00EE4C01" w:rsidRDefault="004D6054" w:rsidP="004F0EAE">
            <w:pPr>
              <w:rPr>
                <w:rFonts w:asciiTheme="minorHAnsi" w:eastAsia="Arial Nova" w:hAnsiTheme="minorHAnsi" w:cstheme="minorHAnsi"/>
                <w:sz w:val="20"/>
                <w:szCs w:val="20"/>
                <w:lang w:val="en-GB"/>
              </w:rPr>
            </w:pPr>
            <w:r w:rsidRPr="00EE4C01">
              <w:rPr>
                <w:rFonts w:asciiTheme="minorHAnsi" w:eastAsia="Arial Nova" w:hAnsiTheme="minorHAnsi" w:cstheme="minorHAnsi"/>
                <w:sz w:val="20"/>
                <w:szCs w:val="20"/>
                <w:lang w:val="en-GB"/>
              </w:rPr>
              <w:t>Y</w:t>
            </w:r>
          </w:p>
        </w:tc>
      </w:tr>
      <w:tr w:rsidR="004D6054" w:rsidRPr="004A7AB1" w14:paraId="0C0BA8BC" w14:textId="77777777" w:rsidTr="004F0EAE">
        <w:trPr>
          <w:trHeight w:val="360"/>
        </w:trPr>
        <w:tc>
          <w:tcPr>
            <w:tcW w:w="2070" w:type="dxa"/>
            <w:vMerge/>
            <w:vAlign w:val="center"/>
          </w:tcPr>
          <w:p w14:paraId="685F0B59" w14:textId="77777777" w:rsidR="004D6054" w:rsidRPr="00EE4C01" w:rsidRDefault="004D6054" w:rsidP="004F0EAE">
            <w:pPr>
              <w:rPr>
                <w:rFonts w:asciiTheme="minorHAnsi" w:hAnsiTheme="minorHAnsi" w:cstheme="minorHAnsi"/>
                <w:lang w:val="en-GB"/>
              </w:rPr>
            </w:pPr>
          </w:p>
        </w:tc>
        <w:tc>
          <w:tcPr>
            <w:tcW w:w="4225" w:type="dxa"/>
          </w:tcPr>
          <w:p w14:paraId="21434161" w14:textId="77777777" w:rsidR="004D6054" w:rsidRPr="00EE4C01" w:rsidRDefault="004D6054" w:rsidP="004F0EAE">
            <w:pPr>
              <w:spacing w:before="71"/>
              <w:rPr>
                <w:rFonts w:asciiTheme="minorHAnsi" w:hAnsiTheme="minorHAnsi" w:cstheme="minorHAnsi"/>
                <w:lang w:val="en-GB"/>
              </w:rPr>
            </w:pPr>
            <w:r w:rsidRPr="00EE4C01">
              <w:rPr>
                <w:rFonts w:asciiTheme="minorHAnsi" w:eastAsia="Calibri" w:hAnsiTheme="minorHAnsi" w:cstheme="minorHAnsi"/>
                <w:b/>
                <w:bCs/>
                <w:i/>
                <w:iCs/>
                <w:sz w:val="18"/>
                <w:szCs w:val="18"/>
                <w:lang w:val="en-GB"/>
              </w:rPr>
              <w:t>5. Displacement and Resettlement</w:t>
            </w:r>
          </w:p>
        </w:tc>
        <w:tc>
          <w:tcPr>
            <w:tcW w:w="810" w:type="dxa"/>
          </w:tcPr>
          <w:p w14:paraId="2C2FFD3B" w14:textId="77777777" w:rsidR="004D6054" w:rsidRPr="00EE4C01" w:rsidRDefault="004D6054" w:rsidP="004F0EAE">
            <w:pPr>
              <w:spacing w:before="45"/>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3875" w:type="dxa"/>
            <w:gridSpan w:val="3"/>
          </w:tcPr>
          <w:p w14:paraId="481295DA" w14:textId="77777777" w:rsidR="004D6054" w:rsidRPr="00EE4C01" w:rsidRDefault="004D6054" w:rsidP="004F0EAE">
            <w:pPr>
              <w:rPr>
                <w:rFonts w:asciiTheme="minorHAnsi" w:eastAsia="Arial Nova" w:hAnsiTheme="minorHAnsi" w:cstheme="minorHAnsi"/>
                <w:sz w:val="20"/>
                <w:szCs w:val="20"/>
                <w:lang w:val="en-GB"/>
              </w:rPr>
            </w:pPr>
            <w:r>
              <w:rPr>
                <w:rFonts w:asciiTheme="minorHAnsi" w:eastAsia="Arial Nova" w:hAnsiTheme="minorHAnsi" w:cstheme="minorHAnsi"/>
                <w:sz w:val="20"/>
                <w:szCs w:val="20"/>
                <w:lang w:val="en-GB"/>
              </w:rPr>
              <w:t>N</w:t>
            </w:r>
          </w:p>
        </w:tc>
      </w:tr>
      <w:tr w:rsidR="004D6054" w:rsidRPr="004A7AB1" w14:paraId="6392AFF7" w14:textId="77777777" w:rsidTr="004F0EAE">
        <w:trPr>
          <w:trHeight w:val="360"/>
        </w:trPr>
        <w:tc>
          <w:tcPr>
            <w:tcW w:w="2070" w:type="dxa"/>
            <w:vMerge/>
            <w:vAlign w:val="center"/>
          </w:tcPr>
          <w:p w14:paraId="3654F449" w14:textId="77777777" w:rsidR="004D6054" w:rsidRPr="00EE4C01" w:rsidRDefault="004D6054" w:rsidP="004F0EAE">
            <w:pPr>
              <w:rPr>
                <w:rFonts w:asciiTheme="minorHAnsi" w:hAnsiTheme="minorHAnsi" w:cstheme="minorHAnsi"/>
                <w:lang w:val="en-GB"/>
              </w:rPr>
            </w:pPr>
          </w:p>
        </w:tc>
        <w:tc>
          <w:tcPr>
            <w:tcW w:w="4225" w:type="dxa"/>
          </w:tcPr>
          <w:p w14:paraId="742C7300" w14:textId="77777777" w:rsidR="004D6054" w:rsidRPr="00EE4C01" w:rsidRDefault="004D6054" w:rsidP="004F0EAE">
            <w:pPr>
              <w:spacing w:before="71"/>
              <w:rPr>
                <w:rFonts w:asciiTheme="minorHAnsi" w:hAnsiTheme="minorHAnsi" w:cstheme="minorHAnsi"/>
                <w:lang w:val="en-GB"/>
              </w:rPr>
            </w:pPr>
            <w:r w:rsidRPr="00EE4C01">
              <w:rPr>
                <w:rFonts w:asciiTheme="minorHAnsi" w:eastAsia="Calibri" w:hAnsiTheme="minorHAnsi" w:cstheme="minorHAnsi"/>
                <w:b/>
                <w:bCs/>
                <w:i/>
                <w:iCs/>
                <w:sz w:val="18"/>
                <w:szCs w:val="18"/>
                <w:lang w:val="en-GB"/>
              </w:rPr>
              <w:t>6. Indigenous Peoples</w:t>
            </w:r>
          </w:p>
        </w:tc>
        <w:tc>
          <w:tcPr>
            <w:tcW w:w="810" w:type="dxa"/>
          </w:tcPr>
          <w:p w14:paraId="6844C913" w14:textId="77777777" w:rsidR="004D6054" w:rsidRPr="00EE4C01" w:rsidRDefault="004D6054" w:rsidP="004F0EAE">
            <w:pPr>
              <w:spacing w:before="48"/>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3875" w:type="dxa"/>
            <w:gridSpan w:val="3"/>
          </w:tcPr>
          <w:p w14:paraId="31E2C455" w14:textId="77777777" w:rsidR="004D6054" w:rsidRPr="00EE4C01" w:rsidRDefault="004D6054" w:rsidP="004F0EAE">
            <w:pPr>
              <w:rPr>
                <w:rFonts w:asciiTheme="minorHAnsi" w:eastAsia="Arial Nova" w:hAnsiTheme="minorHAnsi" w:cstheme="minorHAnsi"/>
                <w:sz w:val="20"/>
                <w:szCs w:val="20"/>
                <w:lang w:val="en-GB"/>
              </w:rPr>
            </w:pPr>
            <w:r w:rsidRPr="00EE4C01">
              <w:rPr>
                <w:rFonts w:asciiTheme="minorHAnsi" w:eastAsia="Arial Nova" w:hAnsiTheme="minorHAnsi" w:cstheme="minorHAnsi"/>
                <w:sz w:val="20"/>
                <w:szCs w:val="20"/>
                <w:lang w:val="en-GB"/>
              </w:rPr>
              <w:t>Y</w:t>
            </w:r>
          </w:p>
        </w:tc>
      </w:tr>
      <w:tr w:rsidR="004D6054" w:rsidRPr="004A7AB1" w14:paraId="6398539E" w14:textId="77777777" w:rsidTr="004F0EAE">
        <w:trPr>
          <w:trHeight w:val="360"/>
        </w:trPr>
        <w:tc>
          <w:tcPr>
            <w:tcW w:w="2070" w:type="dxa"/>
            <w:vMerge/>
            <w:vAlign w:val="center"/>
          </w:tcPr>
          <w:p w14:paraId="0D7594B0" w14:textId="77777777" w:rsidR="004D6054" w:rsidRPr="00EE4C01" w:rsidRDefault="004D6054" w:rsidP="004F0EAE">
            <w:pPr>
              <w:rPr>
                <w:rFonts w:asciiTheme="minorHAnsi" w:hAnsiTheme="minorHAnsi" w:cstheme="minorHAnsi"/>
                <w:lang w:val="en-GB"/>
              </w:rPr>
            </w:pPr>
          </w:p>
        </w:tc>
        <w:tc>
          <w:tcPr>
            <w:tcW w:w="4225" w:type="dxa"/>
          </w:tcPr>
          <w:p w14:paraId="72D5E460" w14:textId="77777777" w:rsidR="004D6054" w:rsidRPr="00EE4C01" w:rsidRDefault="004D6054" w:rsidP="004F0EAE">
            <w:pPr>
              <w:spacing w:before="71"/>
              <w:rPr>
                <w:rFonts w:asciiTheme="minorHAnsi" w:hAnsiTheme="minorHAnsi" w:cstheme="minorHAnsi"/>
                <w:lang w:val="en-GB"/>
              </w:rPr>
            </w:pPr>
            <w:r w:rsidRPr="00EE4C01">
              <w:rPr>
                <w:rFonts w:asciiTheme="minorHAnsi" w:eastAsia="Calibri" w:hAnsiTheme="minorHAnsi" w:cstheme="minorHAnsi"/>
                <w:b/>
                <w:bCs/>
                <w:i/>
                <w:iCs/>
                <w:sz w:val="18"/>
                <w:szCs w:val="18"/>
                <w:lang w:val="en-GB"/>
              </w:rPr>
              <w:t>7. Labour and Working Conditions</w:t>
            </w:r>
          </w:p>
        </w:tc>
        <w:tc>
          <w:tcPr>
            <w:tcW w:w="810" w:type="dxa"/>
          </w:tcPr>
          <w:p w14:paraId="12A718CF" w14:textId="77777777" w:rsidR="004D6054" w:rsidRPr="00102288" w:rsidRDefault="004D6054" w:rsidP="004F0EAE">
            <w:pPr>
              <w:spacing w:before="48"/>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3875" w:type="dxa"/>
            <w:gridSpan w:val="3"/>
          </w:tcPr>
          <w:p w14:paraId="2F6F8043" w14:textId="77777777" w:rsidR="004D6054" w:rsidRPr="00102288" w:rsidRDefault="004D6054" w:rsidP="004F0EAE">
            <w:pPr>
              <w:rPr>
                <w:rFonts w:asciiTheme="minorHAnsi" w:eastAsia="Arial Nova" w:hAnsiTheme="minorHAnsi" w:cstheme="minorHAnsi"/>
                <w:sz w:val="20"/>
                <w:szCs w:val="20"/>
                <w:lang w:val="en-GB"/>
              </w:rPr>
            </w:pPr>
            <w:r>
              <w:rPr>
                <w:rFonts w:asciiTheme="minorHAnsi" w:eastAsia="Arial Nova" w:hAnsiTheme="minorHAnsi" w:cstheme="minorHAnsi"/>
                <w:sz w:val="20"/>
                <w:szCs w:val="20"/>
                <w:lang w:val="en-GB"/>
              </w:rPr>
              <w:t>N</w:t>
            </w:r>
          </w:p>
        </w:tc>
      </w:tr>
      <w:tr w:rsidR="004D6054" w:rsidRPr="004A7AB1" w14:paraId="40019923" w14:textId="77777777" w:rsidTr="004F0EAE">
        <w:trPr>
          <w:trHeight w:val="285"/>
        </w:trPr>
        <w:tc>
          <w:tcPr>
            <w:tcW w:w="2070" w:type="dxa"/>
            <w:vMerge/>
            <w:vAlign w:val="center"/>
          </w:tcPr>
          <w:p w14:paraId="65CCC6F6" w14:textId="77777777" w:rsidR="004D6054" w:rsidRPr="00087324" w:rsidRDefault="004D6054" w:rsidP="004F0EAE">
            <w:pPr>
              <w:rPr>
                <w:rFonts w:asciiTheme="minorHAnsi" w:hAnsiTheme="minorHAnsi" w:cstheme="minorHAnsi"/>
                <w:lang w:val="en-GB"/>
              </w:rPr>
            </w:pPr>
          </w:p>
        </w:tc>
        <w:tc>
          <w:tcPr>
            <w:tcW w:w="4225" w:type="dxa"/>
          </w:tcPr>
          <w:p w14:paraId="7BF9C127" w14:textId="77777777" w:rsidR="004D6054" w:rsidRPr="00087324" w:rsidRDefault="004D6054" w:rsidP="004F0EAE">
            <w:pPr>
              <w:spacing w:before="35"/>
              <w:rPr>
                <w:rFonts w:asciiTheme="minorHAnsi" w:hAnsiTheme="minorHAnsi" w:cstheme="minorHAnsi"/>
                <w:lang w:val="en-GB"/>
              </w:rPr>
            </w:pPr>
            <w:r w:rsidRPr="00087324">
              <w:rPr>
                <w:rFonts w:asciiTheme="minorHAnsi" w:eastAsia="Calibri" w:hAnsiTheme="minorHAnsi" w:cstheme="minorHAnsi"/>
                <w:b/>
                <w:bCs/>
                <w:i/>
                <w:iCs/>
                <w:sz w:val="18"/>
                <w:szCs w:val="18"/>
                <w:lang w:val="en-GB"/>
              </w:rPr>
              <w:t>8. Pollution Prevention and Resource Efficiency</w:t>
            </w:r>
          </w:p>
        </w:tc>
        <w:tc>
          <w:tcPr>
            <w:tcW w:w="810" w:type="dxa"/>
          </w:tcPr>
          <w:p w14:paraId="3773E3B0" w14:textId="77777777" w:rsidR="004D6054" w:rsidRPr="00087324" w:rsidRDefault="004D6054" w:rsidP="004F0EAE">
            <w:pPr>
              <w:spacing w:before="12"/>
              <w:rPr>
                <w:rFonts w:asciiTheme="minorHAnsi" w:hAnsiTheme="minorHAnsi" w:cstheme="minorHAnsi"/>
                <w:lang w:val="en-GB"/>
              </w:rPr>
            </w:pPr>
            <w:r w:rsidRPr="004A7AB1">
              <w:rPr>
                <w:rFonts w:ascii="Segoe UI Symbol" w:eastAsia="Segoe UI Symbol" w:hAnsi="Segoe UI Symbol" w:cs="Segoe UI Symbol"/>
                <w:b/>
                <w:bCs/>
                <w:sz w:val="20"/>
                <w:szCs w:val="20"/>
                <w:lang w:val="en-GB"/>
              </w:rPr>
              <w:t>☐</w:t>
            </w:r>
          </w:p>
        </w:tc>
        <w:tc>
          <w:tcPr>
            <w:tcW w:w="3875" w:type="dxa"/>
            <w:gridSpan w:val="3"/>
          </w:tcPr>
          <w:p w14:paraId="73F2ADC7" w14:textId="77777777" w:rsidR="004D6054" w:rsidRPr="00087324" w:rsidRDefault="004D6054" w:rsidP="004F0EAE">
            <w:pPr>
              <w:rPr>
                <w:rFonts w:asciiTheme="minorHAnsi" w:eastAsia="Arial Nova" w:hAnsiTheme="minorHAnsi" w:cstheme="minorHAnsi"/>
                <w:sz w:val="20"/>
                <w:szCs w:val="20"/>
                <w:lang w:val="en-GB"/>
              </w:rPr>
            </w:pPr>
            <w:r w:rsidRPr="00087324">
              <w:rPr>
                <w:rFonts w:asciiTheme="minorHAnsi" w:eastAsia="Arial Nova" w:hAnsiTheme="minorHAnsi" w:cstheme="minorHAnsi"/>
                <w:sz w:val="20"/>
                <w:szCs w:val="20"/>
                <w:lang w:val="en-GB"/>
              </w:rPr>
              <w:t>N</w:t>
            </w:r>
          </w:p>
        </w:tc>
      </w:tr>
    </w:tbl>
    <w:p w14:paraId="185CB8A5" w14:textId="4329DEDE" w:rsidR="00D75714" w:rsidRDefault="004D6054" w:rsidP="004D6054">
      <w:pPr>
        <w:rPr>
          <w:rFonts w:asciiTheme="minorHAnsi" w:eastAsia="Calibri" w:hAnsiTheme="minorHAnsi" w:cstheme="minorHAnsi"/>
          <w:b/>
          <w:bCs/>
          <w:color w:val="000000" w:themeColor="text1"/>
          <w:sz w:val="12"/>
          <w:szCs w:val="12"/>
          <w:lang w:val="en-GB"/>
        </w:rPr>
      </w:pPr>
      <w:r w:rsidRPr="00087324">
        <w:rPr>
          <w:rFonts w:asciiTheme="minorHAnsi" w:eastAsia="Calibri" w:hAnsiTheme="minorHAnsi" w:cstheme="minorHAnsi"/>
          <w:b/>
          <w:bCs/>
          <w:color w:val="000000" w:themeColor="text1"/>
          <w:sz w:val="12"/>
          <w:szCs w:val="12"/>
          <w:lang w:val="en-GB"/>
        </w:rPr>
        <w:t xml:space="preserve"> </w:t>
      </w:r>
    </w:p>
    <w:p w14:paraId="3857BD5F" w14:textId="77777777" w:rsidR="00D75714" w:rsidRDefault="00D75714">
      <w:pPr>
        <w:ind w:left="0"/>
        <w:rPr>
          <w:rFonts w:asciiTheme="minorHAnsi" w:eastAsia="Calibri" w:hAnsiTheme="minorHAnsi" w:cstheme="minorHAnsi"/>
          <w:b/>
          <w:bCs/>
          <w:color w:val="000000" w:themeColor="text1"/>
          <w:sz w:val="12"/>
          <w:szCs w:val="12"/>
          <w:lang w:val="en-GB"/>
        </w:rPr>
      </w:pPr>
      <w:r>
        <w:rPr>
          <w:rFonts w:asciiTheme="minorHAnsi" w:eastAsia="Calibri" w:hAnsiTheme="minorHAnsi" w:cstheme="minorHAnsi"/>
          <w:b/>
          <w:bCs/>
          <w:color w:val="000000" w:themeColor="text1"/>
          <w:sz w:val="12"/>
          <w:szCs w:val="12"/>
          <w:lang w:val="en-GB"/>
        </w:rPr>
        <w:br w:type="page"/>
      </w:r>
    </w:p>
    <w:p w14:paraId="0D8F07C6" w14:textId="77777777" w:rsidR="004D6054" w:rsidRPr="00087324" w:rsidRDefault="004D6054" w:rsidP="004D6054">
      <w:pPr>
        <w:rPr>
          <w:rFonts w:asciiTheme="minorHAnsi" w:hAnsiTheme="minorHAnsi" w:cstheme="minorHAnsi"/>
          <w:lang w:val="en-GB"/>
        </w:rPr>
      </w:pPr>
    </w:p>
    <w:p w14:paraId="38245F1E" w14:textId="77777777" w:rsidR="004D6054" w:rsidRPr="00087324" w:rsidRDefault="004D6054" w:rsidP="004D6054">
      <w:pPr>
        <w:pStyle w:val="Heading4"/>
        <w:pBdr>
          <w:left w:val="single" w:sz="4" w:space="31" w:color="auto"/>
        </w:pBdr>
        <w:shd w:val="clear" w:color="auto" w:fill="002060"/>
        <w:rPr>
          <w:rFonts w:asciiTheme="minorHAnsi" w:hAnsiTheme="minorHAnsi" w:cstheme="minorHAnsi"/>
          <w:color w:val="FFFFFF" w:themeColor="background1"/>
          <w:lang w:val="en-GB"/>
        </w:rPr>
      </w:pPr>
      <w:r w:rsidRPr="00087324">
        <w:rPr>
          <w:rFonts w:asciiTheme="minorHAnsi" w:eastAsia="Calibri" w:hAnsiTheme="minorHAnsi" w:cstheme="minorHAnsi"/>
          <w:color w:val="FFFFFF" w:themeColor="background1"/>
          <w:sz w:val="20"/>
          <w:szCs w:val="20"/>
          <w:lang w:val="en-GB"/>
        </w:rPr>
        <w:t>SESP Attachment 1. Social and Environmental Risk Screening Checklist</w:t>
      </w:r>
    </w:p>
    <w:p w14:paraId="15296070" w14:textId="77777777" w:rsidR="00B3782B" w:rsidRPr="00087324" w:rsidRDefault="004D6054" w:rsidP="00B3782B">
      <w:pPr>
        <w:spacing w:before="11" w:after="1"/>
        <w:rPr>
          <w:rFonts w:asciiTheme="minorHAnsi" w:hAnsiTheme="minorHAnsi" w:cstheme="minorHAnsi"/>
          <w:szCs w:val="22"/>
          <w:lang w:val="en-GB"/>
        </w:rPr>
      </w:pPr>
      <w:r w:rsidRPr="00087324">
        <w:rPr>
          <w:rFonts w:asciiTheme="minorHAnsi" w:eastAsia="Calibri" w:hAnsiTheme="minorHAnsi" w:cstheme="minorHAnsi"/>
          <w:b/>
          <w:bCs/>
          <w:color w:val="000000" w:themeColor="text1"/>
          <w:sz w:val="21"/>
          <w:szCs w:val="21"/>
          <w:lang w:val="en-GB"/>
        </w:rPr>
        <w:t xml:space="preserve"> </w:t>
      </w:r>
      <w:bookmarkStart w:id="65" w:name="_Toc160042664"/>
    </w:p>
    <w:tbl>
      <w:tblPr>
        <w:tblW w:w="10235" w:type="dxa"/>
        <w:tblInd w:w="105" w:type="dxa"/>
        <w:tblLayout w:type="fixed"/>
        <w:tblLook w:val="06A0" w:firstRow="1" w:lastRow="0" w:firstColumn="1" w:lastColumn="0" w:noHBand="1" w:noVBand="1"/>
      </w:tblPr>
      <w:tblGrid>
        <w:gridCol w:w="576"/>
        <w:gridCol w:w="8669"/>
        <w:gridCol w:w="990"/>
      </w:tblGrid>
      <w:tr w:rsidR="00B3782B" w:rsidRPr="004A7AB1" w14:paraId="492F6231" w14:textId="77777777" w:rsidTr="004F0EAE">
        <w:trPr>
          <w:trHeight w:val="826"/>
        </w:trPr>
        <w:tc>
          <w:tcPr>
            <w:tcW w:w="924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6F656B99" w14:textId="77777777" w:rsidR="00B3782B" w:rsidRPr="00087324" w:rsidRDefault="00B3782B" w:rsidP="004F0EAE">
            <w:pPr>
              <w:spacing w:before="121"/>
              <w:ind w:left="0"/>
              <w:rPr>
                <w:rFonts w:asciiTheme="minorHAnsi" w:hAnsiTheme="minorHAnsi" w:cstheme="minorHAnsi"/>
                <w:lang w:val="en-GB"/>
              </w:rPr>
            </w:pPr>
            <w:r w:rsidRPr="00087324">
              <w:rPr>
                <w:rFonts w:asciiTheme="minorHAnsi" w:eastAsia="Calibri" w:hAnsiTheme="minorHAnsi" w:cstheme="minorHAnsi"/>
                <w:b/>
                <w:bCs/>
                <w:sz w:val="20"/>
                <w:szCs w:val="20"/>
                <w:lang w:val="en-GB"/>
              </w:rPr>
              <w:t>Overarching Principle: Leave No One Behind</w:t>
            </w:r>
          </w:p>
          <w:p w14:paraId="20DDAE4A" w14:textId="77777777" w:rsidR="00B3782B" w:rsidRPr="00087324" w:rsidRDefault="00B3782B" w:rsidP="004F0EAE">
            <w:pPr>
              <w:spacing w:before="121"/>
              <w:rPr>
                <w:rFonts w:asciiTheme="minorHAnsi" w:hAnsiTheme="minorHAnsi" w:cstheme="minorHAnsi"/>
                <w:lang w:val="en-GB"/>
              </w:rPr>
            </w:pPr>
            <w:r w:rsidRPr="00087324">
              <w:rPr>
                <w:rFonts w:asciiTheme="minorHAnsi" w:eastAsia="Calibri" w:hAnsiTheme="minorHAnsi" w:cstheme="minorHAnsi"/>
                <w:b/>
                <w:bCs/>
                <w:sz w:val="18"/>
                <w:szCs w:val="18"/>
                <w:lang w:val="en-GB"/>
              </w:rPr>
              <w:t>Human Rights</w:t>
            </w:r>
          </w:p>
        </w:tc>
        <w:tc>
          <w:tcPr>
            <w:tcW w:w="990" w:type="dxa"/>
            <w:tcBorders>
              <w:top w:val="single" w:sz="8" w:space="0" w:color="000000" w:themeColor="text1"/>
              <w:left w:val="nil"/>
              <w:bottom w:val="single" w:sz="8" w:space="0" w:color="000000" w:themeColor="text1"/>
              <w:right w:val="single" w:sz="8" w:space="0" w:color="000000" w:themeColor="text1"/>
            </w:tcBorders>
            <w:shd w:val="clear" w:color="auto" w:fill="DBE4F0"/>
          </w:tcPr>
          <w:p w14:paraId="73742153" w14:textId="77777777" w:rsidR="00B3782B" w:rsidRPr="00087324" w:rsidRDefault="00B3782B" w:rsidP="004F0EAE">
            <w:pPr>
              <w:ind w:left="0"/>
              <w:rPr>
                <w:rFonts w:asciiTheme="minorHAnsi" w:hAnsiTheme="minorHAnsi" w:cstheme="minorHAnsi"/>
                <w:lang w:val="en-GB"/>
              </w:rPr>
            </w:pPr>
            <w:r w:rsidRPr="00087324">
              <w:rPr>
                <w:rFonts w:asciiTheme="minorHAnsi" w:eastAsia="Calibri" w:hAnsiTheme="minorHAnsi" w:cstheme="minorHAnsi"/>
                <w:b/>
                <w:bCs/>
                <w:sz w:val="16"/>
                <w:szCs w:val="16"/>
                <w:lang w:val="en-GB"/>
              </w:rPr>
              <w:t>Answer (Yes/No)</w:t>
            </w:r>
          </w:p>
        </w:tc>
      </w:tr>
      <w:tr w:rsidR="00B3782B" w:rsidRPr="004A7AB1" w14:paraId="00E7797F" w14:textId="77777777" w:rsidTr="004F0EAE">
        <w:trPr>
          <w:trHeight w:val="556"/>
        </w:trPr>
        <w:tc>
          <w:tcPr>
            <w:tcW w:w="576" w:type="dxa"/>
            <w:tcBorders>
              <w:top w:val="single" w:sz="8" w:space="0" w:color="000000" w:themeColor="text1"/>
              <w:left w:val="single" w:sz="8" w:space="0" w:color="000000" w:themeColor="text1"/>
              <w:bottom w:val="single" w:sz="8" w:space="0" w:color="000000" w:themeColor="text1"/>
              <w:right w:val="nil"/>
            </w:tcBorders>
          </w:tcPr>
          <w:p w14:paraId="39D6C127" w14:textId="77777777" w:rsidR="00B3782B" w:rsidRPr="00087324" w:rsidRDefault="00B3782B" w:rsidP="004F0EAE">
            <w:pPr>
              <w:spacing w:before="59"/>
              <w:ind w:left="0"/>
              <w:rPr>
                <w:rFonts w:asciiTheme="minorHAnsi" w:hAnsiTheme="minorHAnsi" w:cstheme="minorHAnsi"/>
                <w:lang w:val="en-GB"/>
              </w:rPr>
            </w:pPr>
            <w:r w:rsidRPr="00087324">
              <w:rPr>
                <w:rFonts w:asciiTheme="minorHAnsi" w:eastAsia="Calibri" w:hAnsiTheme="minorHAnsi" w:cstheme="minorHAnsi"/>
                <w:sz w:val="18"/>
                <w:szCs w:val="18"/>
                <w:lang w:val="en-GB"/>
              </w:rPr>
              <w:t>P.1</w:t>
            </w:r>
          </w:p>
        </w:tc>
        <w:tc>
          <w:tcPr>
            <w:tcW w:w="8669" w:type="dxa"/>
            <w:tcBorders>
              <w:top w:val="nil"/>
              <w:left w:val="nil"/>
              <w:bottom w:val="single" w:sz="8" w:space="0" w:color="000000" w:themeColor="text1"/>
              <w:right w:val="single" w:sz="8" w:space="0" w:color="000000" w:themeColor="text1"/>
            </w:tcBorders>
          </w:tcPr>
          <w:p w14:paraId="7EBCB65A" w14:textId="77777777" w:rsidR="00B3782B" w:rsidRPr="00087324" w:rsidRDefault="00B3782B" w:rsidP="004F0EAE">
            <w:pPr>
              <w:spacing w:before="59"/>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Have local communities or individuals raised human rights concerns regarding the project (e.g., during the stakeholder engagement process, grievance processes, public statements)?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AC9BF3" w14:textId="77777777" w:rsidR="00B3782B" w:rsidRPr="00087324" w:rsidRDefault="00B3782B" w:rsidP="004F0EAE">
            <w:pPr>
              <w:rPr>
                <w:rFonts w:asciiTheme="minorHAnsi" w:hAnsiTheme="minorHAnsi" w:cstheme="minorHAnsi"/>
                <w:lang w:val="en-GB"/>
              </w:rPr>
            </w:pPr>
            <w:r>
              <w:rPr>
                <w:rFonts w:asciiTheme="minorHAnsi" w:hAnsiTheme="minorHAnsi" w:cstheme="minorHAnsi"/>
                <w:sz w:val="18"/>
                <w:szCs w:val="18"/>
                <w:lang w:val="en-GB"/>
              </w:rPr>
              <w:t>NO</w:t>
            </w:r>
          </w:p>
        </w:tc>
      </w:tr>
      <w:tr w:rsidR="00B3782B" w:rsidRPr="004A7AB1" w14:paraId="732C9034" w14:textId="77777777" w:rsidTr="004F0EAE">
        <w:trPr>
          <w:trHeight w:val="556"/>
        </w:trPr>
        <w:tc>
          <w:tcPr>
            <w:tcW w:w="576" w:type="dxa"/>
            <w:tcBorders>
              <w:top w:val="single" w:sz="8" w:space="0" w:color="000000" w:themeColor="text1"/>
              <w:left w:val="single" w:sz="8" w:space="0" w:color="000000" w:themeColor="text1"/>
              <w:bottom w:val="single" w:sz="8" w:space="0" w:color="000000" w:themeColor="text1"/>
              <w:right w:val="nil"/>
            </w:tcBorders>
          </w:tcPr>
          <w:p w14:paraId="4B2CA3CD" w14:textId="77777777" w:rsidR="00B3782B" w:rsidRPr="00087324" w:rsidRDefault="00B3782B" w:rsidP="004F0EAE">
            <w:pPr>
              <w:spacing w:before="62"/>
              <w:ind w:left="0"/>
              <w:rPr>
                <w:rFonts w:asciiTheme="minorHAnsi" w:hAnsiTheme="minorHAnsi" w:cstheme="minorHAnsi"/>
                <w:lang w:val="en-GB"/>
              </w:rPr>
            </w:pPr>
            <w:r w:rsidRPr="00087324">
              <w:rPr>
                <w:rFonts w:asciiTheme="minorHAnsi" w:eastAsia="Calibri" w:hAnsiTheme="minorHAnsi" w:cstheme="minorHAnsi"/>
                <w:sz w:val="18"/>
                <w:szCs w:val="18"/>
                <w:lang w:val="en-GB"/>
              </w:rPr>
              <w:t>P.2</w:t>
            </w:r>
          </w:p>
        </w:tc>
        <w:tc>
          <w:tcPr>
            <w:tcW w:w="8669" w:type="dxa"/>
            <w:tcBorders>
              <w:top w:val="single" w:sz="8" w:space="0" w:color="000000" w:themeColor="text1"/>
              <w:left w:val="nil"/>
              <w:bottom w:val="single" w:sz="8" w:space="0" w:color="000000" w:themeColor="text1"/>
              <w:right w:val="single" w:sz="8" w:space="0" w:color="000000" w:themeColor="text1"/>
            </w:tcBorders>
          </w:tcPr>
          <w:p w14:paraId="0A94BED4" w14:textId="77777777" w:rsidR="00B3782B" w:rsidRPr="00087324" w:rsidRDefault="00B3782B" w:rsidP="004F0EAE">
            <w:pPr>
              <w:spacing w:before="62"/>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Is there a risk that duty-bearers (e.g., government agencies) do not have the capacity to meet their obligations in the project?</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69714F"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YES</w:t>
            </w:r>
          </w:p>
        </w:tc>
      </w:tr>
      <w:tr w:rsidR="00B3782B" w:rsidRPr="004A7AB1" w14:paraId="52870202" w14:textId="77777777" w:rsidTr="004F0EAE">
        <w:trPr>
          <w:trHeight w:val="556"/>
        </w:trPr>
        <w:tc>
          <w:tcPr>
            <w:tcW w:w="576" w:type="dxa"/>
            <w:tcBorders>
              <w:top w:val="single" w:sz="8" w:space="0" w:color="000000" w:themeColor="text1"/>
              <w:left w:val="single" w:sz="8" w:space="0" w:color="000000" w:themeColor="text1"/>
              <w:bottom w:val="single" w:sz="8" w:space="0" w:color="000000" w:themeColor="text1"/>
              <w:right w:val="nil"/>
            </w:tcBorders>
          </w:tcPr>
          <w:p w14:paraId="0FA5170D" w14:textId="77777777" w:rsidR="00B3782B" w:rsidRPr="00087324" w:rsidRDefault="00B3782B" w:rsidP="004F0EAE">
            <w:pPr>
              <w:spacing w:before="61"/>
              <w:ind w:left="0"/>
              <w:rPr>
                <w:rFonts w:asciiTheme="minorHAnsi" w:hAnsiTheme="minorHAnsi" w:cstheme="minorHAnsi"/>
                <w:lang w:val="en-GB"/>
              </w:rPr>
            </w:pPr>
            <w:r w:rsidRPr="00087324">
              <w:rPr>
                <w:rFonts w:asciiTheme="minorHAnsi" w:eastAsia="Calibri" w:hAnsiTheme="minorHAnsi" w:cstheme="minorHAnsi"/>
                <w:sz w:val="18"/>
                <w:szCs w:val="18"/>
                <w:lang w:val="en-GB"/>
              </w:rPr>
              <w:t>P.3</w:t>
            </w:r>
          </w:p>
        </w:tc>
        <w:tc>
          <w:tcPr>
            <w:tcW w:w="8669" w:type="dxa"/>
            <w:tcBorders>
              <w:top w:val="single" w:sz="8" w:space="0" w:color="000000" w:themeColor="text1"/>
              <w:left w:val="nil"/>
              <w:bottom w:val="single" w:sz="8" w:space="0" w:color="000000" w:themeColor="text1"/>
              <w:right w:val="single" w:sz="8" w:space="0" w:color="000000" w:themeColor="text1"/>
            </w:tcBorders>
          </w:tcPr>
          <w:p w14:paraId="4B720073" w14:textId="77777777" w:rsidR="00B3782B" w:rsidRPr="00087324" w:rsidRDefault="00B3782B" w:rsidP="004F0EAE">
            <w:pPr>
              <w:spacing w:before="61"/>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Is there a risk that rights-holders (e.g., project-affected persons) do not have the capacity to claim their rights?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88147D" w14:textId="77777777" w:rsidR="00B3782B" w:rsidRPr="00087324" w:rsidRDefault="00B3782B" w:rsidP="004F0EAE">
            <w:pPr>
              <w:rPr>
                <w:rFonts w:asciiTheme="minorHAnsi" w:hAnsiTheme="minorHAnsi" w:cstheme="minorHAnsi"/>
                <w:sz w:val="18"/>
                <w:szCs w:val="18"/>
                <w:lang w:val="en-GB"/>
              </w:rPr>
            </w:pPr>
            <w:r w:rsidRPr="00087324">
              <w:rPr>
                <w:rFonts w:asciiTheme="minorHAnsi" w:hAnsiTheme="minorHAnsi" w:cstheme="minorHAnsi"/>
                <w:sz w:val="18"/>
                <w:szCs w:val="18"/>
                <w:lang w:val="en-GB"/>
              </w:rPr>
              <w:t>YES</w:t>
            </w:r>
          </w:p>
        </w:tc>
      </w:tr>
      <w:tr w:rsidR="00B3782B" w:rsidRPr="004A7AB1" w14:paraId="4CBA520C" w14:textId="77777777" w:rsidTr="004F0EAE">
        <w:trPr>
          <w:trHeight w:val="345"/>
        </w:trPr>
        <w:tc>
          <w:tcPr>
            <w:tcW w:w="924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64F7A5" w14:textId="77777777" w:rsidR="00B3782B" w:rsidRPr="00087324" w:rsidRDefault="00B3782B" w:rsidP="004F0EAE">
            <w:pPr>
              <w:spacing w:before="63"/>
              <w:rPr>
                <w:rFonts w:asciiTheme="minorHAnsi" w:hAnsiTheme="minorHAnsi" w:cstheme="minorHAnsi"/>
                <w:lang w:val="en-GB"/>
              </w:rPr>
            </w:pPr>
            <w:r w:rsidRPr="00087324">
              <w:rPr>
                <w:rFonts w:asciiTheme="minorHAnsi" w:eastAsia="Calibri" w:hAnsiTheme="minorHAnsi" w:cstheme="minorHAnsi"/>
                <w:i/>
                <w:iCs/>
                <w:sz w:val="18"/>
                <w:szCs w:val="18"/>
                <w:lang w:val="en-GB"/>
              </w:rPr>
              <w:t>Would the project potentially involve or lead to:</w:t>
            </w:r>
          </w:p>
        </w:tc>
        <w:tc>
          <w:tcPr>
            <w:tcW w:w="990" w:type="dxa"/>
            <w:tcBorders>
              <w:top w:val="single" w:sz="8" w:space="0" w:color="000000" w:themeColor="text1"/>
              <w:left w:val="nil"/>
              <w:bottom w:val="single" w:sz="8" w:space="0" w:color="000000" w:themeColor="text1"/>
              <w:right w:val="single" w:sz="8" w:space="0" w:color="000000" w:themeColor="text1"/>
            </w:tcBorders>
          </w:tcPr>
          <w:p w14:paraId="5C7D4484" w14:textId="05A5412E" w:rsidR="00B3782B" w:rsidRPr="00087324" w:rsidRDefault="00B3782B" w:rsidP="004F0EAE">
            <w:pPr>
              <w:rPr>
                <w:rFonts w:asciiTheme="minorHAnsi" w:hAnsiTheme="minorHAnsi" w:cstheme="minorHAnsi"/>
                <w:lang w:val="en-GB"/>
              </w:rPr>
            </w:pPr>
          </w:p>
        </w:tc>
      </w:tr>
      <w:tr w:rsidR="00B3782B" w:rsidRPr="004A7AB1" w14:paraId="186EF5FB" w14:textId="77777777" w:rsidTr="004F0EAE">
        <w:trPr>
          <w:trHeight w:val="556"/>
        </w:trPr>
        <w:tc>
          <w:tcPr>
            <w:tcW w:w="576" w:type="dxa"/>
            <w:tcBorders>
              <w:top w:val="single" w:sz="8" w:space="0" w:color="000000" w:themeColor="text1"/>
              <w:left w:val="single" w:sz="8" w:space="0" w:color="000000" w:themeColor="text1"/>
              <w:bottom w:val="single" w:sz="8" w:space="0" w:color="000000" w:themeColor="text1"/>
              <w:right w:val="nil"/>
            </w:tcBorders>
          </w:tcPr>
          <w:p w14:paraId="22EA64E3" w14:textId="77777777" w:rsidR="00B3782B" w:rsidRPr="00087324" w:rsidRDefault="00B3782B" w:rsidP="004F0EAE">
            <w:pPr>
              <w:spacing w:before="61"/>
              <w:ind w:left="0"/>
              <w:rPr>
                <w:rFonts w:asciiTheme="minorHAnsi" w:hAnsiTheme="minorHAnsi" w:cstheme="minorHAnsi"/>
                <w:lang w:val="en-GB"/>
              </w:rPr>
            </w:pPr>
            <w:r w:rsidRPr="00087324">
              <w:rPr>
                <w:rFonts w:asciiTheme="minorHAnsi" w:eastAsia="Calibri" w:hAnsiTheme="minorHAnsi" w:cstheme="minorHAnsi"/>
                <w:sz w:val="18"/>
                <w:szCs w:val="18"/>
                <w:lang w:val="en-GB"/>
              </w:rPr>
              <w:t>P.4</w:t>
            </w:r>
          </w:p>
        </w:tc>
        <w:tc>
          <w:tcPr>
            <w:tcW w:w="8669" w:type="dxa"/>
            <w:tcBorders>
              <w:top w:val="nil"/>
              <w:left w:val="nil"/>
              <w:bottom w:val="single" w:sz="8" w:space="0" w:color="000000" w:themeColor="text1"/>
              <w:right w:val="single" w:sz="8" w:space="0" w:color="000000" w:themeColor="text1"/>
            </w:tcBorders>
          </w:tcPr>
          <w:p w14:paraId="152D19BB"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Adverse impacts on enjoyment of the human rights (civil, political, economic, social</w:t>
            </w:r>
            <w:r>
              <w:rPr>
                <w:rFonts w:asciiTheme="minorHAnsi" w:eastAsia="Calibri" w:hAnsiTheme="minorHAnsi" w:cstheme="minorHAnsi"/>
                <w:sz w:val="18"/>
                <w:szCs w:val="18"/>
                <w:lang w:val="en-GB"/>
              </w:rPr>
              <w:t>,</w:t>
            </w:r>
            <w:r w:rsidRPr="00087324">
              <w:rPr>
                <w:rFonts w:asciiTheme="minorHAnsi" w:eastAsia="Calibri" w:hAnsiTheme="minorHAnsi" w:cstheme="minorHAnsi"/>
                <w:sz w:val="18"/>
                <w:szCs w:val="18"/>
                <w:lang w:val="en-GB"/>
              </w:rPr>
              <w:t xml:space="preserve"> or cultural) of the affected population and particularly of marginalized groups?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40D66C" w14:textId="77777777" w:rsidR="00B3782B" w:rsidRPr="00087324" w:rsidRDefault="00B3782B" w:rsidP="004F0EAE">
            <w:pPr>
              <w:rPr>
                <w:rFonts w:asciiTheme="minorHAnsi" w:hAnsiTheme="minorHAnsi" w:cstheme="minorHAnsi"/>
                <w:b/>
                <w:bCs/>
                <w:color w:val="FF0000"/>
                <w:sz w:val="18"/>
                <w:szCs w:val="18"/>
                <w:lang w:val="en-GB"/>
              </w:rPr>
            </w:pPr>
            <w:r>
              <w:rPr>
                <w:rFonts w:asciiTheme="minorHAnsi" w:hAnsiTheme="minorHAnsi" w:cstheme="minorHAnsi"/>
                <w:sz w:val="18"/>
                <w:szCs w:val="18"/>
                <w:lang w:val="en-GB"/>
              </w:rPr>
              <w:t>Y</w:t>
            </w:r>
          </w:p>
        </w:tc>
      </w:tr>
      <w:tr w:rsidR="00B3782B" w:rsidRPr="004A7AB1" w14:paraId="11586F68" w14:textId="77777777" w:rsidTr="004F0EAE">
        <w:trPr>
          <w:trHeight w:val="556"/>
        </w:trPr>
        <w:tc>
          <w:tcPr>
            <w:tcW w:w="576" w:type="dxa"/>
            <w:tcBorders>
              <w:top w:val="single" w:sz="8" w:space="0" w:color="000000" w:themeColor="text1"/>
              <w:left w:val="single" w:sz="8" w:space="0" w:color="000000" w:themeColor="text1"/>
              <w:bottom w:val="single" w:sz="8" w:space="0" w:color="000000" w:themeColor="text1"/>
              <w:right w:val="nil"/>
            </w:tcBorders>
          </w:tcPr>
          <w:p w14:paraId="73DF64B0" w14:textId="77777777" w:rsidR="00B3782B" w:rsidRPr="00087324" w:rsidRDefault="00B3782B" w:rsidP="004F0EAE">
            <w:pPr>
              <w:spacing w:before="61"/>
              <w:ind w:left="0"/>
              <w:rPr>
                <w:rFonts w:asciiTheme="minorHAnsi" w:hAnsiTheme="minorHAnsi" w:cstheme="minorHAnsi"/>
                <w:lang w:val="en-GB"/>
              </w:rPr>
            </w:pPr>
            <w:r w:rsidRPr="00087324">
              <w:rPr>
                <w:rFonts w:asciiTheme="minorHAnsi" w:eastAsia="Calibri" w:hAnsiTheme="minorHAnsi" w:cstheme="minorHAnsi"/>
                <w:sz w:val="18"/>
                <w:szCs w:val="18"/>
                <w:lang w:val="en-GB"/>
              </w:rPr>
              <w:t>P.5</w:t>
            </w:r>
          </w:p>
        </w:tc>
        <w:tc>
          <w:tcPr>
            <w:tcW w:w="8669" w:type="dxa"/>
            <w:tcBorders>
              <w:top w:val="single" w:sz="8" w:space="0" w:color="000000" w:themeColor="text1"/>
              <w:left w:val="nil"/>
              <w:bottom w:val="single" w:sz="8" w:space="0" w:color="000000" w:themeColor="text1"/>
              <w:right w:val="single" w:sz="8" w:space="0" w:color="000000" w:themeColor="text1"/>
            </w:tcBorders>
          </w:tcPr>
          <w:p w14:paraId="5C26B137"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 xml:space="preserve">Inequitable or discriminatory impacts on affected populations, particularly people living in poverty or marginalized or excluded individuals or groups, including persons with disabilities? </w:t>
            </w:r>
            <w:r w:rsidRPr="00087324">
              <w:rPr>
                <w:rFonts w:asciiTheme="minorHAnsi" w:eastAsia="Calibri" w:hAnsiTheme="minorHAnsi" w:cstheme="minorHAnsi"/>
                <w:sz w:val="12"/>
                <w:szCs w:val="12"/>
                <w:lang w:val="en-GB"/>
              </w:rPr>
              <w:t>16</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697FCB" w14:textId="77777777" w:rsidR="00B3782B" w:rsidRPr="00087324" w:rsidRDefault="00B3782B" w:rsidP="004F0EAE">
            <w:pPr>
              <w:rPr>
                <w:rFonts w:asciiTheme="minorHAnsi" w:hAnsiTheme="minorHAnsi" w:cstheme="minorHAnsi"/>
                <w:b/>
                <w:bCs/>
                <w:color w:val="FF0000"/>
                <w:sz w:val="18"/>
                <w:szCs w:val="18"/>
                <w:lang w:val="en-GB"/>
              </w:rPr>
            </w:pPr>
            <w:r w:rsidRPr="00087324">
              <w:rPr>
                <w:rFonts w:asciiTheme="minorHAnsi" w:hAnsiTheme="minorHAnsi" w:cstheme="minorHAnsi"/>
                <w:b/>
                <w:bCs/>
                <w:color w:val="FF0000"/>
                <w:sz w:val="18"/>
                <w:szCs w:val="18"/>
                <w:lang w:val="en-GB"/>
              </w:rPr>
              <w:t xml:space="preserve"> </w:t>
            </w:r>
            <w:r>
              <w:rPr>
                <w:rFonts w:asciiTheme="minorHAnsi" w:hAnsiTheme="minorHAnsi" w:cstheme="minorHAnsi"/>
                <w:sz w:val="18"/>
                <w:szCs w:val="18"/>
                <w:lang w:val="en-GB"/>
              </w:rPr>
              <w:t>Y</w:t>
            </w:r>
          </w:p>
        </w:tc>
      </w:tr>
      <w:tr w:rsidR="00B3782B" w:rsidRPr="004A7AB1" w14:paraId="248299BD" w14:textId="77777777" w:rsidTr="004F0EAE">
        <w:trPr>
          <w:trHeight w:val="556"/>
        </w:trPr>
        <w:tc>
          <w:tcPr>
            <w:tcW w:w="576" w:type="dxa"/>
            <w:tcBorders>
              <w:top w:val="single" w:sz="8" w:space="0" w:color="000000" w:themeColor="text1"/>
              <w:left w:val="single" w:sz="8" w:space="0" w:color="000000" w:themeColor="text1"/>
              <w:bottom w:val="single" w:sz="8" w:space="0" w:color="000000" w:themeColor="text1"/>
              <w:right w:val="nil"/>
            </w:tcBorders>
          </w:tcPr>
          <w:p w14:paraId="08B6A866" w14:textId="77777777" w:rsidR="00B3782B" w:rsidRPr="00087324" w:rsidRDefault="00B3782B" w:rsidP="004F0EAE">
            <w:pPr>
              <w:spacing w:before="59"/>
              <w:ind w:left="0"/>
              <w:rPr>
                <w:rFonts w:asciiTheme="minorHAnsi" w:hAnsiTheme="minorHAnsi" w:cstheme="minorHAnsi"/>
                <w:lang w:val="en-GB"/>
              </w:rPr>
            </w:pPr>
            <w:r w:rsidRPr="00087324">
              <w:rPr>
                <w:rFonts w:asciiTheme="minorHAnsi" w:eastAsia="Calibri" w:hAnsiTheme="minorHAnsi" w:cstheme="minorHAnsi"/>
                <w:sz w:val="18"/>
                <w:szCs w:val="18"/>
                <w:lang w:val="en-GB"/>
              </w:rPr>
              <w:t>P.6</w:t>
            </w:r>
          </w:p>
        </w:tc>
        <w:tc>
          <w:tcPr>
            <w:tcW w:w="8669" w:type="dxa"/>
            <w:tcBorders>
              <w:top w:val="single" w:sz="8" w:space="0" w:color="000000" w:themeColor="text1"/>
              <w:left w:val="nil"/>
              <w:bottom w:val="single" w:sz="8" w:space="0" w:color="000000" w:themeColor="text1"/>
              <w:right w:val="single" w:sz="8" w:space="0" w:color="000000" w:themeColor="text1"/>
            </w:tcBorders>
          </w:tcPr>
          <w:p w14:paraId="62670CB2" w14:textId="77777777" w:rsidR="00B3782B" w:rsidRPr="00087324" w:rsidRDefault="00B3782B" w:rsidP="004F0EAE">
            <w:pPr>
              <w:spacing w:before="59"/>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Restrictions in availability, quality of and/or access to resources or basic services, to marginalized individuals or groups, including persons with disabilities?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5EF8FC" w14:textId="77777777" w:rsidR="00B3782B" w:rsidRPr="00087324" w:rsidRDefault="00B3782B" w:rsidP="004F0EAE">
            <w:pPr>
              <w:rPr>
                <w:rFonts w:asciiTheme="minorHAnsi" w:hAnsiTheme="minorHAnsi" w:cstheme="minorHAnsi"/>
                <w:lang w:val="en-GB"/>
              </w:rPr>
            </w:pPr>
            <w:r>
              <w:rPr>
                <w:rFonts w:asciiTheme="minorHAnsi" w:hAnsiTheme="minorHAnsi" w:cstheme="minorHAnsi"/>
                <w:lang w:val="en-GB"/>
              </w:rPr>
              <w:t>Y</w:t>
            </w:r>
          </w:p>
        </w:tc>
      </w:tr>
      <w:tr w:rsidR="00B3782B" w:rsidRPr="004A7AB1" w14:paraId="1E0ECA5D" w14:textId="77777777" w:rsidTr="004F0EAE">
        <w:trPr>
          <w:trHeight w:val="556"/>
        </w:trPr>
        <w:tc>
          <w:tcPr>
            <w:tcW w:w="576" w:type="dxa"/>
            <w:tcBorders>
              <w:top w:val="single" w:sz="8" w:space="0" w:color="000000" w:themeColor="text1"/>
              <w:left w:val="single" w:sz="8" w:space="0" w:color="000000" w:themeColor="text1"/>
              <w:bottom w:val="single" w:sz="8" w:space="0" w:color="000000" w:themeColor="text1"/>
              <w:right w:val="nil"/>
            </w:tcBorders>
          </w:tcPr>
          <w:p w14:paraId="4150B85C" w14:textId="77777777" w:rsidR="00B3782B" w:rsidRPr="00087324" w:rsidRDefault="00B3782B" w:rsidP="004F0EAE">
            <w:pPr>
              <w:spacing w:before="61"/>
              <w:ind w:left="0"/>
              <w:rPr>
                <w:rFonts w:asciiTheme="minorHAnsi" w:hAnsiTheme="minorHAnsi" w:cstheme="minorHAnsi"/>
                <w:lang w:val="en-GB"/>
              </w:rPr>
            </w:pPr>
            <w:r w:rsidRPr="00087324">
              <w:rPr>
                <w:rFonts w:asciiTheme="minorHAnsi" w:eastAsia="Calibri" w:hAnsiTheme="minorHAnsi" w:cstheme="minorHAnsi"/>
                <w:sz w:val="18"/>
                <w:szCs w:val="18"/>
                <w:lang w:val="en-GB"/>
              </w:rPr>
              <w:t>P.7</w:t>
            </w:r>
          </w:p>
        </w:tc>
        <w:tc>
          <w:tcPr>
            <w:tcW w:w="8669" w:type="dxa"/>
            <w:tcBorders>
              <w:top w:val="single" w:sz="8" w:space="0" w:color="000000" w:themeColor="text1"/>
              <w:left w:val="nil"/>
              <w:bottom w:val="single" w:sz="8" w:space="0" w:color="000000" w:themeColor="text1"/>
              <w:right w:val="single" w:sz="8" w:space="0" w:color="000000" w:themeColor="text1"/>
            </w:tcBorders>
          </w:tcPr>
          <w:p w14:paraId="50BD6CF3"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Exacerbation of conflicts among and/or the risk of violence to project-affected communities and individuals?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0983B7" w14:textId="77777777" w:rsidR="00B3782B" w:rsidRPr="00087324" w:rsidRDefault="00B3782B" w:rsidP="004F0EAE">
            <w:pPr>
              <w:rPr>
                <w:rFonts w:asciiTheme="minorHAnsi" w:hAnsiTheme="minorHAnsi" w:cstheme="minorHAnsi"/>
                <w:lang w:val="en-GB"/>
              </w:rPr>
            </w:pPr>
            <w:r>
              <w:rPr>
                <w:rFonts w:asciiTheme="minorHAnsi" w:hAnsiTheme="minorHAnsi" w:cstheme="minorHAnsi"/>
                <w:sz w:val="18"/>
                <w:szCs w:val="18"/>
                <w:lang w:val="en-GB"/>
              </w:rPr>
              <w:t>N</w:t>
            </w:r>
          </w:p>
        </w:tc>
      </w:tr>
      <w:tr w:rsidR="00B3782B" w:rsidRPr="004A7AB1" w14:paraId="098A5AE8" w14:textId="77777777" w:rsidTr="004F0EAE">
        <w:trPr>
          <w:trHeight w:val="465"/>
        </w:trPr>
        <w:tc>
          <w:tcPr>
            <w:tcW w:w="924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3876252E" w14:textId="77777777" w:rsidR="00B3782B" w:rsidRPr="00087324" w:rsidRDefault="00B3782B" w:rsidP="004F0EAE">
            <w:pPr>
              <w:spacing w:before="121"/>
              <w:rPr>
                <w:rFonts w:asciiTheme="minorHAnsi" w:hAnsiTheme="minorHAnsi" w:cstheme="minorHAnsi"/>
                <w:lang w:val="en-GB"/>
              </w:rPr>
            </w:pPr>
            <w:r w:rsidRPr="00087324">
              <w:rPr>
                <w:rFonts w:asciiTheme="minorHAnsi" w:eastAsia="Calibri" w:hAnsiTheme="minorHAnsi" w:cstheme="minorHAnsi"/>
                <w:b/>
                <w:bCs/>
                <w:sz w:val="18"/>
                <w:szCs w:val="18"/>
                <w:lang w:val="en-GB"/>
              </w:rPr>
              <w:t>Gender Equality and Women’s Empowerment</w:t>
            </w:r>
          </w:p>
        </w:tc>
        <w:tc>
          <w:tcPr>
            <w:tcW w:w="990" w:type="dxa"/>
            <w:tcBorders>
              <w:top w:val="single" w:sz="8" w:space="0" w:color="000000" w:themeColor="text1"/>
              <w:left w:val="nil"/>
              <w:bottom w:val="single" w:sz="8" w:space="0" w:color="000000" w:themeColor="text1"/>
              <w:right w:val="single" w:sz="8" w:space="0" w:color="000000" w:themeColor="text1"/>
            </w:tcBorders>
            <w:shd w:val="clear" w:color="auto" w:fill="DBE4F0"/>
          </w:tcPr>
          <w:p w14:paraId="277D35EC" w14:textId="77777777" w:rsidR="00B3782B" w:rsidRPr="00087324" w:rsidRDefault="00B3782B" w:rsidP="004F0EAE">
            <w:pPr>
              <w:rPr>
                <w:rFonts w:asciiTheme="minorHAnsi" w:hAnsiTheme="minorHAnsi" w:cstheme="minorHAnsi"/>
                <w:lang w:val="en-GB"/>
              </w:rPr>
            </w:pPr>
          </w:p>
        </w:tc>
      </w:tr>
      <w:tr w:rsidR="00B3782B" w:rsidRPr="004A7AB1" w14:paraId="03F6BD97" w14:textId="77777777" w:rsidTr="004F0EAE">
        <w:trPr>
          <w:trHeight w:val="556"/>
        </w:trPr>
        <w:tc>
          <w:tcPr>
            <w:tcW w:w="576" w:type="dxa"/>
            <w:tcBorders>
              <w:top w:val="single" w:sz="8" w:space="0" w:color="000000" w:themeColor="text1"/>
              <w:left w:val="single" w:sz="8" w:space="0" w:color="000000" w:themeColor="text1"/>
              <w:bottom w:val="single" w:sz="8" w:space="0" w:color="000000" w:themeColor="text1"/>
              <w:right w:val="nil"/>
            </w:tcBorders>
          </w:tcPr>
          <w:p w14:paraId="1BCE244A" w14:textId="77777777" w:rsidR="00B3782B" w:rsidRPr="00087324" w:rsidRDefault="00B3782B" w:rsidP="004F0EAE">
            <w:pPr>
              <w:spacing w:before="61"/>
              <w:ind w:left="0"/>
              <w:rPr>
                <w:rFonts w:asciiTheme="minorHAnsi" w:hAnsiTheme="minorHAnsi" w:cstheme="minorHAnsi"/>
                <w:lang w:val="en-GB"/>
              </w:rPr>
            </w:pPr>
            <w:r w:rsidRPr="00087324">
              <w:rPr>
                <w:rFonts w:asciiTheme="minorHAnsi" w:eastAsia="Calibri" w:hAnsiTheme="minorHAnsi" w:cstheme="minorHAnsi"/>
                <w:sz w:val="18"/>
                <w:szCs w:val="18"/>
                <w:lang w:val="en-GB"/>
              </w:rPr>
              <w:t>P.8</w:t>
            </w:r>
          </w:p>
        </w:tc>
        <w:tc>
          <w:tcPr>
            <w:tcW w:w="8669" w:type="dxa"/>
            <w:tcBorders>
              <w:top w:val="nil"/>
              <w:left w:val="nil"/>
              <w:bottom w:val="single" w:sz="8" w:space="0" w:color="000000" w:themeColor="text1"/>
              <w:right w:val="single" w:sz="8" w:space="0" w:color="000000" w:themeColor="text1"/>
            </w:tcBorders>
          </w:tcPr>
          <w:p w14:paraId="4E52F297" w14:textId="77777777" w:rsidR="00B3782B" w:rsidRPr="00087324" w:rsidRDefault="00B3782B" w:rsidP="004F0EAE">
            <w:pPr>
              <w:spacing w:before="61"/>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Have women’s groups/leaders raised gender equality concerns regarding the project, (e.g., during the stakeholder engagement process, grievance processes, public statements)?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315E2D"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N</w:t>
            </w:r>
          </w:p>
        </w:tc>
      </w:tr>
      <w:tr w:rsidR="00B3782B" w:rsidRPr="004A7AB1" w14:paraId="15C1F0EB" w14:textId="77777777" w:rsidTr="004F0EAE">
        <w:trPr>
          <w:trHeight w:val="345"/>
        </w:trPr>
        <w:tc>
          <w:tcPr>
            <w:tcW w:w="924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D40A25"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i/>
                <w:iCs/>
                <w:sz w:val="18"/>
                <w:szCs w:val="18"/>
                <w:lang w:val="en-GB"/>
              </w:rPr>
              <w:t>Would the project potentially involve or lead to:</w:t>
            </w:r>
          </w:p>
        </w:tc>
        <w:tc>
          <w:tcPr>
            <w:tcW w:w="990" w:type="dxa"/>
            <w:tcBorders>
              <w:top w:val="single" w:sz="8" w:space="0" w:color="000000" w:themeColor="text1"/>
              <w:left w:val="nil"/>
              <w:bottom w:val="single" w:sz="8" w:space="0" w:color="000000" w:themeColor="text1"/>
              <w:right w:val="single" w:sz="8" w:space="0" w:color="000000" w:themeColor="text1"/>
            </w:tcBorders>
          </w:tcPr>
          <w:p w14:paraId="00960171" w14:textId="77777777" w:rsidR="00B3782B" w:rsidRPr="00087324" w:rsidRDefault="00B3782B" w:rsidP="004F0EAE">
            <w:pPr>
              <w:rPr>
                <w:rFonts w:asciiTheme="minorHAnsi" w:hAnsiTheme="minorHAnsi" w:cstheme="minorHAnsi"/>
                <w:lang w:val="en-GB"/>
              </w:rPr>
            </w:pPr>
          </w:p>
        </w:tc>
      </w:tr>
      <w:tr w:rsidR="00B3782B" w:rsidRPr="004A7AB1" w14:paraId="60983E3D" w14:textId="77777777" w:rsidTr="004F0EAE">
        <w:trPr>
          <w:trHeight w:val="345"/>
        </w:trPr>
        <w:tc>
          <w:tcPr>
            <w:tcW w:w="576" w:type="dxa"/>
            <w:tcBorders>
              <w:top w:val="single" w:sz="8" w:space="0" w:color="000000" w:themeColor="text1"/>
              <w:left w:val="single" w:sz="8" w:space="0" w:color="000000" w:themeColor="text1"/>
              <w:bottom w:val="single" w:sz="8" w:space="0" w:color="000000" w:themeColor="text1"/>
              <w:right w:val="nil"/>
            </w:tcBorders>
          </w:tcPr>
          <w:p w14:paraId="4C4428EF" w14:textId="77777777" w:rsidR="00B3782B" w:rsidRPr="00087324" w:rsidRDefault="00B3782B" w:rsidP="004F0EAE">
            <w:pPr>
              <w:spacing w:before="61"/>
              <w:ind w:left="0"/>
              <w:rPr>
                <w:rFonts w:asciiTheme="minorHAnsi" w:hAnsiTheme="minorHAnsi" w:cstheme="minorHAnsi"/>
                <w:lang w:val="en-GB"/>
              </w:rPr>
            </w:pPr>
            <w:r w:rsidRPr="00087324">
              <w:rPr>
                <w:rFonts w:asciiTheme="minorHAnsi" w:eastAsia="Calibri" w:hAnsiTheme="minorHAnsi" w:cstheme="minorHAnsi"/>
                <w:sz w:val="18"/>
                <w:szCs w:val="18"/>
                <w:lang w:val="en-GB"/>
              </w:rPr>
              <w:t>P.9</w:t>
            </w:r>
          </w:p>
        </w:tc>
        <w:tc>
          <w:tcPr>
            <w:tcW w:w="8669" w:type="dxa"/>
            <w:tcBorders>
              <w:top w:val="nil"/>
              <w:left w:val="nil"/>
              <w:bottom w:val="single" w:sz="8" w:space="0" w:color="000000" w:themeColor="text1"/>
              <w:right w:val="single" w:sz="8" w:space="0" w:color="000000" w:themeColor="text1"/>
            </w:tcBorders>
          </w:tcPr>
          <w:p w14:paraId="6DE33BB1"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Adverse impacts on gender equality and/or the situation of women and girls?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75D5CF"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N</w:t>
            </w:r>
          </w:p>
        </w:tc>
      </w:tr>
      <w:tr w:rsidR="00B3782B" w:rsidRPr="004A7AB1" w14:paraId="1C44C6EE" w14:textId="77777777" w:rsidTr="004F0EAE">
        <w:trPr>
          <w:trHeight w:val="556"/>
        </w:trPr>
        <w:tc>
          <w:tcPr>
            <w:tcW w:w="924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989468" w14:textId="77777777" w:rsidR="00B3782B" w:rsidRPr="00087324" w:rsidRDefault="00B3782B" w:rsidP="004F0EAE">
            <w:pPr>
              <w:spacing w:before="59"/>
              <w:ind w:left="754" w:hanging="567"/>
              <w:rPr>
                <w:rFonts w:asciiTheme="minorHAnsi" w:hAnsiTheme="minorHAnsi" w:cstheme="minorHAnsi"/>
                <w:lang w:val="en-GB"/>
              </w:rPr>
            </w:pPr>
            <w:r w:rsidRPr="00087324">
              <w:rPr>
                <w:rFonts w:asciiTheme="minorHAnsi" w:eastAsia="Calibri" w:hAnsiTheme="minorHAnsi" w:cstheme="minorHAnsi"/>
                <w:sz w:val="18"/>
                <w:szCs w:val="18"/>
                <w:lang w:val="en-GB"/>
              </w:rPr>
              <w:t>P.10       Reproducing discriminations against women based on gender, especially regarding participation in design and implementation or access to opportunities and benefits?</w:t>
            </w:r>
          </w:p>
        </w:tc>
        <w:tc>
          <w:tcPr>
            <w:tcW w:w="990" w:type="dxa"/>
            <w:tcBorders>
              <w:top w:val="single" w:sz="8" w:space="0" w:color="000000" w:themeColor="text1"/>
              <w:left w:val="nil"/>
              <w:bottom w:val="single" w:sz="8" w:space="0" w:color="000000" w:themeColor="text1"/>
              <w:right w:val="single" w:sz="8" w:space="0" w:color="000000" w:themeColor="text1"/>
            </w:tcBorders>
          </w:tcPr>
          <w:p w14:paraId="3782495A" w14:textId="77777777" w:rsidR="00B3782B" w:rsidRPr="00087324" w:rsidRDefault="00B3782B" w:rsidP="004F0EAE">
            <w:pPr>
              <w:rPr>
                <w:rFonts w:asciiTheme="minorHAnsi" w:hAnsiTheme="minorHAnsi" w:cstheme="minorHAnsi"/>
                <w:lang w:val="en-GB"/>
              </w:rPr>
            </w:pPr>
            <w:r>
              <w:rPr>
                <w:rFonts w:asciiTheme="minorHAnsi" w:hAnsiTheme="minorHAnsi" w:cstheme="minorHAnsi"/>
                <w:sz w:val="18"/>
                <w:szCs w:val="18"/>
                <w:lang w:val="en-GB"/>
              </w:rPr>
              <w:t>Y</w:t>
            </w:r>
          </w:p>
        </w:tc>
      </w:tr>
      <w:tr w:rsidR="00B3782B" w:rsidRPr="004A7AB1" w14:paraId="57B84E12" w14:textId="77777777" w:rsidTr="004F0EAE">
        <w:trPr>
          <w:trHeight w:val="1067"/>
        </w:trPr>
        <w:tc>
          <w:tcPr>
            <w:tcW w:w="924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906C02" w14:textId="77777777" w:rsidR="00B3782B" w:rsidRPr="00087324" w:rsidRDefault="00B3782B" w:rsidP="004F0EAE">
            <w:pPr>
              <w:spacing w:before="61"/>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P.11       limitations on women’s ability to use, develop and protect natural resources, considering different roles and positions of women and men in accessing environmental goods and services?</w:t>
            </w:r>
          </w:p>
          <w:p w14:paraId="608C5082" w14:textId="77777777" w:rsidR="00B3782B" w:rsidRPr="00087324" w:rsidRDefault="00B3782B" w:rsidP="004F0EAE">
            <w:pPr>
              <w:spacing w:before="59"/>
              <w:rPr>
                <w:rFonts w:asciiTheme="minorHAnsi" w:hAnsiTheme="minorHAnsi" w:cstheme="minorHAnsi"/>
                <w:lang w:val="en-GB"/>
              </w:rPr>
            </w:pPr>
            <w:r w:rsidRPr="00087324">
              <w:rPr>
                <w:rFonts w:asciiTheme="minorHAnsi" w:eastAsia="Calibri" w:hAnsiTheme="minorHAnsi" w:cstheme="minorHAnsi"/>
                <w:i/>
                <w:iCs/>
                <w:sz w:val="18"/>
                <w:szCs w:val="18"/>
                <w:lang w:val="en-GB"/>
              </w:rPr>
              <w:t>For example, activities that could lead to natural resources degradation or depletion in communities who depend on these resources for their livelihoods and well being</w:t>
            </w:r>
          </w:p>
        </w:tc>
        <w:tc>
          <w:tcPr>
            <w:tcW w:w="990" w:type="dxa"/>
            <w:tcBorders>
              <w:top w:val="single" w:sz="8" w:space="0" w:color="000000" w:themeColor="text1"/>
              <w:left w:val="nil"/>
              <w:bottom w:val="single" w:sz="8" w:space="0" w:color="000000" w:themeColor="text1"/>
              <w:right w:val="single" w:sz="8" w:space="0" w:color="000000" w:themeColor="text1"/>
            </w:tcBorders>
          </w:tcPr>
          <w:p w14:paraId="01F96585"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Y</w:t>
            </w:r>
          </w:p>
        </w:tc>
      </w:tr>
      <w:tr w:rsidR="00B3782B" w:rsidRPr="004A7AB1" w14:paraId="4ADB8F9D" w14:textId="77777777" w:rsidTr="004F0EAE">
        <w:trPr>
          <w:trHeight w:val="841"/>
        </w:trPr>
        <w:tc>
          <w:tcPr>
            <w:tcW w:w="924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97EF91"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P.12       Exacerbation of risks of gender-based violence?</w:t>
            </w:r>
          </w:p>
          <w:p w14:paraId="63CE7526"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i/>
                <w:iCs/>
                <w:sz w:val="18"/>
                <w:szCs w:val="18"/>
                <w:lang w:val="en-GB"/>
              </w:rPr>
              <w:t>For example, through the influx of workers to a community, changes in community and household power dynamics, increased exposure to unsafe public places and/or transport, etc</w:t>
            </w:r>
            <w:r w:rsidRPr="00087324">
              <w:rPr>
                <w:rFonts w:asciiTheme="minorHAnsi" w:eastAsia="Calibri" w:hAnsiTheme="minorHAnsi" w:cstheme="minorHAnsi"/>
                <w:sz w:val="18"/>
                <w:szCs w:val="18"/>
                <w:lang w:val="en-GB"/>
              </w:rPr>
              <w:t>.</w:t>
            </w:r>
          </w:p>
        </w:tc>
        <w:tc>
          <w:tcPr>
            <w:tcW w:w="990" w:type="dxa"/>
            <w:tcBorders>
              <w:top w:val="single" w:sz="8" w:space="0" w:color="000000" w:themeColor="text1"/>
              <w:left w:val="nil"/>
              <w:bottom w:val="single" w:sz="8" w:space="0" w:color="000000" w:themeColor="text1"/>
              <w:right w:val="single" w:sz="8" w:space="0" w:color="000000" w:themeColor="text1"/>
            </w:tcBorders>
          </w:tcPr>
          <w:p w14:paraId="02712D17"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N</w:t>
            </w:r>
          </w:p>
        </w:tc>
      </w:tr>
    </w:tbl>
    <w:p w14:paraId="64216615" w14:textId="77777777" w:rsidR="00B3782B" w:rsidRPr="00087324" w:rsidRDefault="00B3782B" w:rsidP="00B3782B">
      <w:pPr>
        <w:spacing w:before="1"/>
        <w:rPr>
          <w:rFonts w:asciiTheme="minorHAnsi" w:hAnsiTheme="minorHAnsi" w:cstheme="minorHAnsi"/>
          <w:lang w:val="en-GB"/>
        </w:rPr>
      </w:pPr>
      <w:r w:rsidRPr="00087324">
        <w:rPr>
          <w:rFonts w:asciiTheme="minorHAnsi" w:hAnsiTheme="minorHAnsi" w:cstheme="minorHAnsi"/>
          <w:lang w:val="en-GB"/>
        </w:rPr>
        <w:br/>
      </w:r>
      <w:r w:rsidRPr="00087324">
        <w:rPr>
          <w:rFonts w:asciiTheme="minorHAnsi" w:eastAsia="Calibri" w:hAnsiTheme="minorHAnsi" w:cstheme="minorHAnsi"/>
          <w:color w:val="000000" w:themeColor="text1"/>
          <w:sz w:val="12"/>
          <w:szCs w:val="12"/>
          <w:lang w:val="en-GB"/>
        </w:rPr>
        <w:t xml:space="preserve">16 </w:t>
      </w:r>
      <w:r w:rsidRPr="00087324">
        <w:rPr>
          <w:rFonts w:asciiTheme="minorHAnsi" w:eastAsia="Calibri" w:hAnsiTheme="minorHAnsi" w:cstheme="minorHAnsi"/>
          <w:color w:val="000000" w:themeColor="text1"/>
          <w:sz w:val="18"/>
          <w:szCs w:val="18"/>
          <w:lang w:val="en-GB"/>
        </w:rPr>
        <w:t>Prohibited 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References to “women and men” or similar is understood to include women and men, boys and girls, and other groups discriminated against based on their gender identities, such as transgender and transsexual people.</w:t>
      </w:r>
    </w:p>
    <w:p w14:paraId="7056219F" w14:textId="77777777" w:rsidR="00B3782B" w:rsidRPr="00087324" w:rsidRDefault="00B3782B" w:rsidP="00B3782B">
      <w:pPr>
        <w:rPr>
          <w:rFonts w:asciiTheme="minorHAnsi" w:hAnsiTheme="minorHAnsi" w:cstheme="minorHAnsi"/>
          <w:lang w:val="en-GB"/>
        </w:rPr>
      </w:pPr>
    </w:p>
    <w:tbl>
      <w:tblPr>
        <w:tblW w:w="10235" w:type="dxa"/>
        <w:tblInd w:w="105" w:type="dxa"/>
        <w:tblLayout w:type="fixed"/>
        <w:tblLook w:val="06A0" w:firstRow="1" w:lastRow="0" w:firstColumn="1" w:lastColumn="0" w:noHBand="1" w:noVBand="1"/>
      </w:tblPr>
      <w:tblGrid>
        <w:gridCol w:w="9245"/>
        <w:gridCol w:w="990"/>
      </w:tblGrid>
      <w:tr w:rsidR="00B3782B" w:rsidRPr="004A7AB1" w14:paraId="737C655B" w14:textId="77777777" w:rsidTr="004F0EAE">
        <w:trPr>
          <w:trHeight w:val="67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3354C37A" w14:textId="77777777" w:rsidR="00B3782B" w:rsidRPr="00087324" w:rsidRDefault="00B3782B" w:rsidP="004F0EAE">
            <w:pPr>
              <w:spacing w:before="121"/>
              <w:rPr>
                <w:rFonts w:asciiTheme="minorHAnsi" w:hAnsiTheme="minorHAnsi" w:cstheme="minorHAnsi"/>
                <w:lang w:val="en-GB"/>
              </w:rPr>
            </w:pPr>
            <w:r w:rsidRPr="00087324">
              <w:rPr>
                <w:rFonts w:asciiTheme="minorHAnsi" w:eastAsia="Calibri" w:hAnsiTheme="minorHAnsi" w:cstheme="minorHAnsi"/>
                <w:b/>
                <w:bCs/>
                <w:sz w:val="18"/>
                <w:szCs w:val="18"/>
                <w:lang w:val="en-GB"/>
              </w:rPr>
              <w:t xml:space="preserve">Sustainability and Resilience: </w:t>
            </w:r>
            <w:r w:rsidRPr="00087324">
              <w:rPr>
                <w:rFonts w:asciiTheme="minorHAnsi" w:eastAsia="Calibri" w:hAnsiTheme="minorHAnsi" w:cstheme="minorHAnsi"/>
                <w:sz w:val="18"/>
                <w:szCs w:val="18"/>
                <w:lang w:val="en-GB"/>
              </w:rPr>
              <w:t>Screening questions regarding risks associated with sustainability and resilience are encompassed by the Standard-specific questions below</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55DBFCC1"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w:t>
            </w:r>
          </w:p>
        </w:tc>
      </w:tr>
      <w:tr w:rsidR="00B3782B" w:rsidRPr="004A7AB1" w14:paraId="09F579C2" w14:textId="77777777" w:rsidTr="004F0EAE">
        <w:trPr>
          <w:trHeight w:val="46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06494DD2" w14:textId="77777777" w:rsidR="00B3782B" w:rsidRPr="00087324" w:rsidRDefault="00B3782B" w:rsidP="004F0EAE">
            <w:pPr>
              <w:spacing w:before="121"/>
              <w:rPr>
                <w:rFonts w:asciiTheme="minorHAnsi" w:hAnsiTheme="minorHAnsi" w:cstheme="minorHAnsi"/>
                <w:lang w:val="en-GB"/>
              </w:rPr>
            </w:pPr>
            <w:r w:rsidRPr="00087324">
              <w:rPr>
                <w:rFonts w:asciiTheme="minorHAnsi" w:eastAsia="Calibri" w:hAnsiTheme="minorHAnsi" w:cstheme="minorHAnsi"/>
                <w:b/>
                <w:bCs/>
                <w:sz w:val="18"/>
                <w:szCs w:val="18"/>
                <w:lang w:val="en-GB"/>
              </w:rPr>
              <w:t>Accountability</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453B2B35"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w:t>
            </w:r>
          </w:p>
        </w:tc>
      </w:tr>
      <w:tr w:rsidR="00B3782B" w:rsidRPr="004A7AB1" w14:paraId="05F08873" w14:textId="77777777" w:rsidTr="004F0EAE">
        <w:trPr>
          <w:trHeight w:val="34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4CB15D"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i/>
                <w:iCs/>
                <w:sz w:val="18"/>
                <w:szCs w:val="18"/>
                <w:lang w:val="en-GB"/>
              </w:rPr>
              <w:lastRenderedPageBreak/>
              <w:t>Would the project potentially involve or lead to:</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3D04DD"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w:t>
            </w:r>
          </w:p>
        </w:tc>
      </w:tr>
      <w:tr w:rsidR="00B3782B" w:rsidRPr="004A7AB1" w14:paraId="33AD2EC3" w14:textId="77777777" w:rsidTr="004F0EAE">
        <w:trPr>
          <w:trHeight w:val="55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AF687C" w14:textId="77777777" w:rsidR="00B3782B" w:rsidRPr="00087324" w:rsidRDefault="00B3782B" w:rsidP="004F0EAE">
            <w:pPr>
              <w:spacing w:before="59"/>
              <w:ind w:left="754" w:hanging="567"/>
              <w:rPr>
                <w:rFonts w:asciiTheme="minorHAnsi" w:hAnsiTheme="minorHAnsi" w:cstheme="minorHAnsi"/>
                <w:lang w:val="en-GB"/>
              </w:rPr>
            </w:pPr>
            <w:r w:rsidRPr="00087324">
              <w:rPr>
                <w:rFonts w:asciiTheme="minorHAnsi" w:eastAsia="Calibri" w:hAnsiTheme="minorHAnsi" w:cstheme="minorHAnsi"/>
                <w:sz w:val="18"/>
                <w:szCs w:val="18"/>
                <w:lang w:val="en-GB"/>
              </w:rPr>
              <w:t>P.13       Exclusion of any potentially affected stakeholders, in particular marginalized groups and excluded individuals (including persons with disabilities), from fully participating in decisions that may affect them?</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484C8B" w14:textId="77777777" w:rsidR="00B3782B" w:rsidRPr="00087324" w:rsidRDefault="00B3782B" w:rsidP="004F0EAE">
            <w:pPr>
              <w:rPr>
                <w:rFonts w:asciiTheme="minorHAnsi" w:hAnsiTheme="minorHAnsi" w:cstheme="minorHAnsi"/>
                <w:b/>
                <w:bCs/>
                <w:color w:val="FF0000"/>
                <w:sz w:val="16"/>
                <w:szCs w:val="16"/>
                <w:lang w:val="en-GB"/>
              </w:rPr>
            </w:pPr>
            <w:r>
              <w:rPr>
                <w:rFonts w:asciiTheme="minorHAnsi" w:hAnsiTheme="minorHAnsi" w:cstheme="minorHAnsi"/>
                <w:sz w:val="16"/>
                <w:szCs w:val="16"/>
                <w:lang w:val="en-GB"/>
              </w:rPr>
              <w:t>YES</w:t>
            </w:r>
          </w:p>
        </w:tc>
      </w:tr>
      <w:tr w:rsidR="00B3782B" w:rsidRPr="004A7AB1" w14:paraId="49D194A9" w14:textId="77777777" w:rsidTr="004F0EAE">
        <w:trPr>
          <w:trHeight w:val="34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E7C682"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P.14       Grievances or objections from potentially affected stakeholders?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B730A1"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YES</w:t>
            </w:r>
          </w:p>
        </w:tc>
      </w:tr>
      <w:tr w:rsidR="00B3782B" w:rsidRPr="004A7AB1" w14:paraId="3CFEF1CE" w14:textId="77777777" w:rsidTr="004F0EAE">
        <w:trPr>
          <w:trHeight w:val="55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41011F" w14:textId="77777777" w:rsidR="00B3782B" w:rsidRPr="00087324" w:rsidRDefault="00B3782B" w:rsidP="004F0EAE">
            <w:pPr>
              <w:spacing w:before="59"/>
              <w:ind w:left="754" w:hanging="567"/>
              <w:rPr>
                <w:rFonts w:asciiTheme="minorHAnsi" w:hAnsiTheme="minorHAnsi" w:cstheme="minorHAnsi"/>
                <w:lang w:val="en-GB"/>
              </w:rPr>
            </w:pPr>
            <w:r w:rsidRPr="00087324">
              <w:rPr>
                <w:rFonts w:asciiTheme="minorHAnsi" w:eastAsia="Calibri" w:hAnsiTheme="minorHAnsi" w:cstheme="minorHAnsi"/>
                <w:sz w:val="18"/>
                <w:szCs w:val="18"/>
                <w:lang w:val="en-GB"/>
              </w:rPr>
              <w:t>P.15       Risks of retaliation or reprisals against stakeholders who express concerns or grievances, or who seek to participate in or to obtain information on the project?</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D4C10D"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w:t>
            </w:r>
            <w:r>
              <w:rPr>
                <w:rFonts w:asciiTheme="minorHAnsi" w:hAnsiTheme="minorHAnsi" w:cstheme="minorHAnsi"/>
                <w:sz w:val="16"/>
                <w:szCs w:val="16"/>
                <w:lang w:val="en-GB"/>
              </w:rPr>
              <w:t>NO</w:t>
            </w:r>
          </w:p>
        </w:tc>
      </w:tr>
      <w:tr w:rsidR="00B3782B" w:rsidRPr="004A7AB1" w14:paraId="5A1AC1B7" w14:textId="77777777" w:rsidTr="004F0EAE">
        <w:trPr>
          <w:trHeight w:val="46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1B8F3CC3" w14:textId="77777777" w:rsidR="00B3782B" w:rsidRPr="00087324" w:rsidRDefault="00B3782B" w:rsidP="004F0EAE">
            <w:pPr>
              <w:spacing w:before="121"/>
              <w:rPr>
                <w:rFonts w:asciiTheme="minorHAnsi" w:hAnsiTheme="minorHAnsi" w:cstheme="minorHAnsi"/>
                <w:lang w:val="en-GB"/>
              </w:rPr>
            </w:pPr>
            <w:r w:rsidRPr="00087324">
              <w:rPr>
                <w:rFonts w:asciiTheme="minorHAnsi" w:eastAsia="Calibri" w:hAnsiTheme="minorHAnsi" w:cstheme="minorHAnsi"/>
                <w:b/>
                <w:bCs/>
                <w:sz w:val="18"/>
                <w:szCs w:val="18"/>
                <w:lang w:val="en-GB"/>
              </w:rPr>
              <w:t>Project-Level Standards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611ABEE8"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w:t>
            </w:r>
          </w:p>
        </w:tc>
      </w:tr>
      <w:tr w:rsidR="00B3782B" w:rsidRPr="004A7AB1" w14:paraId="3937684D" w14:textId="77777777" w:rsidTr="004F0EAE">
        <w:trPr>
          <w:trHeight w:val="450"/>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4F8677D9" w14:textId="77777777" w:rsidR="00B3782B" w:rsidRPr="00087324" w:rsidRDefault="00B3782B" w:rsidP="004F0EAE">
            <w:pPr>
              <w:spacing w:before="119"/>
              <w:rPr>
                <w:rFonts w:asciiTheme="minorHAnsi" w:hAnsiTheme="minorHAnsi" w:cstheme="minorHAnsi"/>
                <w:lang w:val="en-GB"/>
              </w:rPr>
            </w:pPr>
            <w:r w:rsidRPr="00087324">
              <w:rPr>
                <w:rFonts w:asciiTheme="minorHAnsi" w:eastAsia="Calibri" w:hAnsiTheme="minorHAnsi" w:cstheme="minorHAnsi"/>
                <w:b/>
                <w:bCs/>
                <w:sz w:val="18"/>
                <w:szCs w:val="18"/>
                <w:lang w:val="en-GB"/>
              </w:rPr>
              <w:t>Standard 1: Biodiversity Conservation and Sustainable Natural Resource Management</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74B0AF06"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w:t>
            </w:r>
          </w:p>
        </w:tc>
      </w:tr>
      <w:tr w:rsidR="00B3782B" w:rsidRPr="004A7AB1" w14:paraId="6D2C262C" w14:textId="77777777" w:rsidTr="004F0EAE">
        <w:trPr>
          <w:trHeight w:val="34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A913D6" w14:textId="77777777" w:rsidR="00B3782B" w:rsidRPr="00087324" w:rsidRDefault="00B3782B" w:rsidP="004F0EAE">
            <w:pPr>
              <w:spacing w:before="63"/>
              <w:rPr>
                <w:rFonts w:asciiTheme="minorHAnsi" w:hAnsiTheme="minorHAnsi" w:cstheme="minorHAnsi"/>
                <w:lang w:val="en-GB"/>
              </w:rPr>
            </w:pPr>
            <w:r w:rsidRPr="00087324">
              <w:rPr>
                <w:rFonts w:asciiTheme="minorHAnsi" w:eastAsia="Calibri" w:hAnsiTheme="minorHAnsi" w:cstheme="minorHAnsi"/>
                <w:i/>
                <w:iCs/>
                <w:sz w:val="18"/>
                <w:szCs w:val="18"/>
                <w:lang w:val="en-GB"/>
              </w:rPr>
              <w:t>Would the project potentially involve or lead to:</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6AC59E"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w:t>
            </w:r>
          </w:p>
        </w:tc>
      </w:tr>
      <w:tr w:rsidR="00B3782B" w:rsidRPr="004A7AB1" w14:paraId="1FA3D83B" w14:textId="77777777" w:rsidTr="004F0EAE">
        <w:trPr>
          <w:trHeight w:val="841"/>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C155DA" w14:textId="77777777" w:rsidR="00B3782B" w:rsidRPr="00087324" w:rsidRDefault="00B3782B" w:rsidP="004F0EAE">
            <w:pPr>
              <w:spacing w:before="61"/>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1.1         Adverse impacts to habitats (e.g., modified, natural, and critical habitats) and/or ecosystems and ecosystem services?</w:t>
            </w:r>
          </w:p>
          <w:p w14:paraId="01076D62" w14:textId="77777777" w:rsidR="00B3782B" w:rsidRPr="00087324" w:rsidRDefault="00B3782B" w:rsidP="004F0EAE">
            <w:pPr>
              <w:spacing w:before="60"/>
              <w:rPr>
                <w:rFonts w:asciiTheme="minorHAnsi" w:hAnsiTheme="minorHAnsi" w:cstheme="minorHAnsi"/>
                <w:lang w:val="en-GB"/>
              </w:rPr>
            </w:pPr>
            <w:r w:rsidRPr="00087324">
              <w:rPr>
                <w:rFonts w:asciiTheme="minorHAnsi" w:eastAsia="Calibri" w:hAnsiTheme="minorHAnsi" w:cstheme="minorHAnsi"/>
                <w:i/>
                <w:iCs/>
                <w:sz w:val="18"/>
                <w:szCs w:val="18"/>
                <w:lang w:val="en-GB"/>
              </w:rPr>
              <w:t>For example, through habitat loss, conversion or degradation, fragmentation, hydrological changes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FBEC45" w14:textId="77777777" w:rsidR="00B3782B" w:rsidRPr="00087324" w:rsidRDefault="00B3782B" w:rsidP="004F0EAE">
            <w:pPr>
              <w:rPr>
                <w:rFonts w:asciiTheme="minorHAnsi" w:hAnsiTheme="minorHAnsi" w:cstheme="minorHAnsi"/>
                <w:sz w:val="16"/>
                <w:szCs w:val="16"/>
                <w:lang w:val="en-GB"/>
              </w:rPr>
            </w:pPr>
            <w:r>
              <w:rPr>
                <w:rFonts w:asciiTheme="minorHAnsi" w:hAnsiTheme="minorHAnsi" w:cstheme="minorHAnsi"/>
                <w:sz w:val="16"/>
                <w:szCs w:val="16"/>
                <w:lang w:val="en-GB"/>
              </w:rPr>
              <w:t>NO</w:t>
            </w:r>
          </w:p>
        </w:tc>
      </w:tr>
      <w:tr w:rsidR="00B3782B" w:rsidRPr="004A7AB1" w14:paraId="39A0227F" w14:textId="77777777" w:rsidTr="004F0EAE">
        <w:trPr>
          <w:trHeight w:val="781"/>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AB0125" w14:textId="77777777" w:rsidR="00B3782B" w:rsidRPr="00087324" w:rsidRDefault="00B3782B" w:rsidP="004F0EAE">
            <w:pPr>
              <w:spacing w:before="61"/>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1.2         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57E95C"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w:t>
            </w:r>
            <w:r>
              <w:rPr>
                <w:rFonts w:asciiTheme="minorHAnsi" w:hAnsiTheme="minorHAnsi" w:cstheme="minorHAnsi"/>
                <w:sz w:val="16"/>
                <w:szCs w:val="16"/>
                <w:lang w:val="en-GB"/>
              </w:rPr>
              <w:t>YES</w:t>
            </w:r>
          </w:p>
        </w:tc>
      </w:tr>
      <w:tr w:rsidR="00B3782B" w:rsidRPr="004A7AB1" w14:paraId="63BE16B6" w14:textId="77777777" w:rsidTr="004F0EAE">
        <w:trPr>
          <w:trHeight w:val="55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584531" w14:textId="77777777" w:rsidR="00B3782B" w:rsidRPr="00087324" w:rsidRDefault="00B3782B" w:rsidP="004F0EAE">
            <w:pPr>
              <w:spacing w:before="61"/>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1.3         Changes to the use of lands and resources that may have adverse impacts on habitats, ecosystems, and/or livelihoods? (Note: if restrictions and/or limitations of access to lands would apply, refer to Standard 5)</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634797"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N </w:t>
            </w:r>
          </w:p>
        </w:tc>
      </w:tr>
      <w:tr w:rsidR="00B3782B" w:rsidRPr="004A7AB1" w14:paraId="252538F2" w14:textId="77777777" w:rsidTr="004F0EAE">
        <w:trPr>
          <w:trHeight w:val="37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7A406D" w14:textId="77777777" w:rsidR="00B3782B" w:rsidRPr="00087324" w:rsidRDefault="00B3782B" w:rsidP="004F0EAE">
            <w:pPr>
              <w:spacing w:before="61"/>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1.4         Risks to endangered species (e.g., reduction, encroachment on habitat)?</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065631"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N </w:t>
            </w:r>
          </w:p>
        </w:tc>
      </w:tr>
      <w:tr w:rsidR="00B3782B" w:rsidRPr="004A7AB1" w14:paraId="1F224E15" w14:textId="77777777" w:rsidTr="004F0EAE">
        <w:trPr>
          <w:trHeight w:val="330"/>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0656AA"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1.5         Exacerbation of illegal wildlife trade?</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376B76"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N </w:t>
            </w:r>
          </w:p>
        </w:tc>
      </w:tr>
      <w:tr w:rsidR="00B3782B" w:rsidRPr="004A7AB1" w14:paraId="611A84CA" w14:textId="77777777" w:rsidTr="004F0EAE">
        <w:trPr>
          <w:trHeight w:val="34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1A48A9"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1.6         introduction of invasive alien species?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622461"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N</w:t>
            </w:r>
          </w:p>
        </w:tc>
      </w:tr>
      <w:tr w:rsidR="00B3782B" w:rsidRPr="004A7AB1" w14:paraId="18338089" w14:textId="77777777" w:rsidTr="004F0EAE">
        <w:trPr>
          <w:trHeight w:val="34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652B46" w14:textId="77777777" w:rsidR="00B3782B" w:rsidRPr="00087324" w:rsidRDefault="00B3782B" w:rsidP="004F0EAE">
            <w:pPr>
              <w:spacing w:before="61"/>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1.7         Adverse impacts on soil?</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39F9DE"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N</w:t>
            </w:r>
          </w:p>
        </w:tc>
      </w:tr>
      <w:tr w:rsidR="00B3782B" w:rsidRPr="004A7AB1" w14:paraId="440481BE" w14:textId="77777777" w:rsidTr="004F0EAE">
        <w:trPr>
          <w:trHeight w:val="330"/>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D6B4CE"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1.8         Harvesting of natural forests, plantation development, or reforestation?</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E2FCAE"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N</w:t>
            </w:r>
          </w:p>
        </w:tc>
      </w:tr>
      <w:tr w:rsidR="00B3782B" w:rsidRPr="004A7AB1" w14:paraId="09211874" w14:textId="77777777" w:rsidTr="004F0EAE">
        <w:trPr>
          <w:trHeight w:val="34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F22A64" w14:textId="77777777" w:rsidR="00B3782B" w:rsidRPr="00087324" w:rsidRDefault="00B3782B" w:rsidP="004F0EAE">
            <w:pPr>
              <w:spacing w:before="63"/>
              <w:rPr>
                <w:rFonts w:asciiTheme="minorHAnsi" w:hAnsiTheme="minorHAnsi" w:cstheme="minorHAnsi"/>
                <w:lang w:val="en-GB"/>
              </w:rPr>
            </w:pPr>
            <w:r w:rsidRPr="00087324">
              <w:rPr>
                <w:rFonts w:asciiTheme="minorHAnsi" w:eastAsia="Calibri" w:hAnsiTheme="minorHAnsi" w:cstheme="minorHAnsi"/>
                <w:sz w:val="18"/>
                <w:szCs w:val="18"/>
                <w:lang w:val="en-GB"/>
              </w:rPr>
              <w:t>1.9         Significant agricultural production?</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512C67"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N</w:t>
            </w:r>
          </w:p>
        </w:tc>
      </w:tr>
      <w:tr w:rsidR="00B3782B" w:rsidRPr="004A7AB1" w14:paraId="7B11CCA2" w14:textId="77777777" w:rsidTr="004F0EAE">
        <w:trPr>
          <w:trHeight w:val="34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B3D3FC"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1.10       Animal husbandry or harvesting of fish populations or other aquatic species?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D84D13"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N</w:t>
            </w:r>
          </w:p>
        </w:tc>
      </w:tr>
      <w:tr w:rsidR="00B3782B" w:rsidRPr="004A7AB1" w14:paraId="2F4E340C" w14:textId="77777777" w:rsidTr="004F0EAE">
        <w:trPr>
          <w:trHeight w:val="61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E45111"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1.11       Significant extraction, diversion or containment of surface or ground water?</w:t>
            </w:r>
          </w:p>
          <w:p w14:paraId="760700DE"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i/>
                <w:iCs/>
                <w:sz w:val="18"/>
                <w:szCs w:val="18"/>
                <w:lang w:val="en-GB"/>
              </w:rPr>
              <w:t>For example, construction of dams, reservoirs, river basin developments, groundwater extraction</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B9430E"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N</w:t>
            </w:r>
          </w:p>
        </w:tc>
      </w:tr>
      <w:tr w:rsidR="00B3782B" w:rsidRPr="004A7AB1" w14:paraId="33C15A06" w14:textId="77777777" w:rsidTr="004F0EAE">
        <w:trPr>
          <w:trHeight w:val="34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2F8088"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1.12       Handling or utilization of genetically modified organisms/living modified organisms?</w:t>
            </w:r>
            <w:r w:rsidRPr="00087324">
              <w:rPr>
                <w:rFonts w:asciiTheme="minorHAnsi" w:eastAsia="Calibri" w:hAnsiTheme="minorHAnsi" w:cstheme="minorHAnsi"/>
                <w:sz w:val="12"/>
                <w:szCs w:val="12"/>
                <w:lang w:val="en-GB"/>
              </w:rPr>
              <w:t>17</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62C8E2"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N</w:t>
            </w:r>
          </w:p>
        </w:tc>
      </w:tr>
      <w:tr w:rsidR="00B3782B" w:rsidRPr="004A7AB1" w14:paraId="46FEA34A" w14:textId="77777777" w:rsidTr="004F0EAE">
        <w:trPr>
          <w:trHeight w:val="34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A75C71" w14:textId="77777777" w:rsidR="00B3782B" w:rsidRPr="00087324" w:rsidRDefault="00B3782B" w:rsidP="004F0EAE">
            <w:pPr>
              <w:spacing w:before="62"/>
              <w:rPr>
                <w:rFonts w:asciiTheme="minorHAnsi" w:eastAsia="Calibri" w:hAnsiTheme="minorHAnsi" w:cstheme="minorHAnsi"/>
                <w:sz w:val="12"/>
                <w:szCs w:val="12"/>
                <w:lang w:val="en-GB"/>
              </w:rPr>
            </w:pPr>
            <w:r w:rsidRPr="00087324">
              <w:rPr>
                <w:rFonts w:asciiTheme="minorHAnsi" w:eastAsia="Calibri" w:hAnsiTheme="minorHAnsi" w:cstheme="minorHAnsi"/>
                <w:sz w:val="18"/>
                <w:szCs w:val="18"/>
                <w:lang w:val="en-GB"/>
              </w:rPr>
              <w:t>1.13       Utilization of genetic resources? (e.g., collection and/or harvesting, commercial development)</w:t>
            </w:r>
            <w:r w:rsidRPr="00087324">
              <w:rPr>
                <w:rFonts w:asciiTheme="minorHAnsi" w:eastAsia="Calibri" w:hAnsiTheme="minorHAnsi" w:cstheme="minorHAnsi"/>
                <w:sz w:val="12"/>
                <w:szCs w:val="12"/>
                <w:lang w:val="en-GB"/>
              </w:rPr>
              <w:t>18</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9220BB"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N</w:t>
            </w:r>
          </w:p>
        </w:tc>
      </w:tr>
      <w:tr w:rsidR="00B3782B" w:rsidRPr="004A7AB1" w14:paraId="2EBD5478" w14:textId="77777777" w:rsidTr="004F0EAE">
        <w:trPr>
          <w:trHeight w:val="34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CB2361"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1.14       Adverse transboundary or global environmental concerns?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18FD61"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N</w:t>
            </w:r>
          </w:p>
        </w:tc>
      </w:tr>
      <w:tr w:rsidR="00B3782B" w:rsidRPr="004A7AB1" w14:paraId="392E6EB4" w14:textId="77777777" w:rsidTr="004F0EAE">
        <w:trPr>
          <w:trHeight w:val="52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305E5E74" w14:textId="77777777" w:rsidR="00B3782B" w:rsidRPr="00087324" w:rsidRDefault="00B3782B" w:rsidP="004F0EAE">
            <w:pPr>
              <w:spacing w:before="157"/>
              <w:rPr>
                <w:rFonts w:asciiTheme="minorHAnsi" w:hAnsiTheme="minorHAnsi" w:cstheme="minorHAnsi"/>
                <w:lang w:val="en-GB"/>
              </w:rPr>
            </w:pPr>
            <w:r w:rsidRPr="00087324">
              <w:rPr>
                <w:rFonts w:asciiTheme="minorHAnsi" w:eastAsia="Calibri" w:hAnsiTheme="minorHAnsi" w:cstheme="minorHAnsi"/>
                <w:b/>
                <w:bCs/>
                <w:sz w:val="18"/>
                <w:szCs w:val="18"/>
                <w:lang w:val="en-GB"/>
              </w:rPr>
              <w:t>Standard 2: Climate Change and Disaster Risks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2F5A6055"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w:t>
            </w:r>
          </w:p>
        </w:tc>
      </w:tr>
      <w:tr w:rsidR="00B3782B" w:rsidRPr="004A7AB1" w14:paraId="5997C77F" w14:textId="77777777" w:rsidTr="004F0EAE">
        <w:trPr>
          <w:trHeight w:val="345"/>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59B05A"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i/>
                <w:iCs/>
                <w:sz w:val="18"/>
                <w:szCs w:val="18"/>
                <w:lang w:val="en-GB"/>
              </w:rPr>
              <w:t>Would the project potentially involve or lead to:</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CF590B"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6"/>
                <w:szCs w:val="16"/>
                <w:lang w:val="en-GB"/>
              </w:rPr>
              <w:t xml:space="preserve"> </w:t>
            </w:r>
          </w:p>
        </w:tc>
      </w:tr>
    </w:tbl>
    <w:p w14:paraId="2ECD3E6F" w14:textId="77777777" w:rsidR="00B3782B" w:rsidRPr="00087324" w:rsidRDefault="00B3782B" w:rsidP="00B3782B">
      <w:pPr>
        <w:rPr>
          <w:rFonts w:asciiTheme="minorHAnsi" w:hAnsiTheme="minorHAnsi" w:cstheme="minorHAnsi"/>
          <w:lang w:val="en-GB"/>
        </w:rPr>
      </w:pPr>
      <w:r w:rsidRPr="00087324">
        <w:rPr>
          <w:rFonts w:asciiTheme="minorHAnsi" w:eastAsia="Calibri" w:hAnsiTheme="minorHAnsi" w:cstheme="minorHAnsi"/>
          <w:color w:val="000000" w:themeColor="text1"/>
          <w:sz w:val="20"/>
          <w:szCs w:val="20"/>
          <w:lang w:val="en-GB"/>
        </w:rPr>
        <w:t xml:space="preserve"> </w:t>
      </w:r>
    </w:p>
    <w:p w14:paraId="12E1065D" w14:textId="77777777" w:rsidR="00B3782B" w:rsidRPr="00087324" w:rsidRDefault="00B3782B" w:rsidP="00B3782B">
      <w:pPr>
        <w:spacing w:before="63"/>
        <w:rPr>
          <w:rFonts w:asciiTheme="minorHAnsi" w:hAnsiTheme="minorHAnsi" w:cstheme="minorHAnsi"/>
          <w:lang w:val="en-GB"/>
        </w:rPr>
      </w:pPr>
      <w:r w:rsidRPr="00087324">
        <w:rPr>
          <w:rFonts w:asciiTheme="minorHAnsi" w:eastAsia="Calibri" w:hAnsiTheme="minorHAnsi" w:cstheme="minorHAnsi"/>
          <w:color w:val="000000" w:themeColor="text1"/>
          <w:sz w:val="12"/>
          <w:szCs w:val="12"/>
          <w:lang w:val="en-GB"/>
        </w:rPr>
        <w:t xml:space="preserve">17 </w:t>
      </w:r>
      <w:r w:rsidRPr="00087324">
        <w:rPr>
          <w:rFonts w:asciiTheme="minorHAnsi" w:eastAsia="Calibri" w:hAnsiTheme="minorHAnsi" w:cstheme="minorHAnsi"/>
          <w:color w:val="000000" w:themeColor="text1"/>
          <w:sz w:val="18"/>
          <w:szCs w:val="18"/>
          <w:lang w:val="en-GB"/>
        </w:rPr>
        <w:t xml:space="preserve">See the </w:t>
      </w:r>
      <w:hyperlink r:id="rId25">
        <w:r w:rsidRPr="00087324">
          <w:rPr>
            <w:rStyle w:val="Hyperlink"/>
            <w:rFonts w:asciiTheme="minorHAnsi" w:eastAsia="Calibri" w:hAnsiTheme="minorHAnsi" w:cstheme="minorHAnsi"/>
            <w:sz w:val="18"/>
            <w:szCs w:val="18"/>
            <w:lang w:val="en-GB"/>
          </w:rPr>
          <w:t xml:space="preserve">Convention on Biological Diversity </w:t>
        </w:r>
      </w:hyperlink>
      <w:r w:rsidRPr="00087324">
        <w:rPr>
          <w:rFonts w:asciiTheme="minorHAnsi" w:eastAsia="Calibri" w:hAnsiTheme="minorHAnsi" w:cstheme="minorHAnsi"/>
          <w:color w:val="000000" w:themeColor="text1"/>
          <w:sz w:val="18"/>
          <w:szCs w:val="18"/>
          <w:lang w:val="en-GB"/>
        </w:rPr>
        <w:t xml:space="preserve">and its </w:t>
      </w:r>
      <w:hyperlink r:id="rId26">
        <w:r w:rsidRPr="00087324">
          <w:rPr>
            <w:rStyle w:val="Hyperlink"/>
            <w:rFonts w:asciiTheme="minorHAnsi" w:eastAsia="Calibri" w:hAnsiTheme="minorHAnsi" w:cstheme="minorHAnsi"/>
            <w:sz w:val="18"/>
            <w:szCs w:val="18"/>
            <w:lang w:val="en-GB"/>
          </w:rPr>
          <w:t>Cartagena Protocol on Biosafety.</w:t>
        </w:r>
      </w:hyperlink>
    </w:p>
    <w:p w14:paraId="5DBDCFB0" w14:textId="77777777" w:rsidR="00B3782B" w:rsidRPr="00087324" w:rsidRDefault="00B3782B" w:rsidP="00B3782B">
      <w:pPr>
        <w:rPr>
          <w:rFonts w:asciiTheme="minorHAnsi" w:hAnsiTheme="minorHAnsi" w:cstheme="minorHAnsi"/>
          <w:lang w:val="en-GB"/>
        </w:rPr>
      </w:pPr>
      <w:r w:rsidRPr="00087324">
        <w:rPr>
          <w:rFonts w:asciiTheme="minorHAnsi" w:eastAsia="Calibri" w:hAnsiTheme="minorHAnsi" w:cstheme="minorHAnsi"/>
          <w:color w:val="000000" w:themeColor="text1"/>
          <w:sz w:val="12"/>
          <w:szCs w:val="12"/>
          <w:lang w:val="en-GB"/>
        </w:rPr>
        <w:t xml:space="preserve">18 </w:t>
      </w:r>
      <w:r w:rsidRPr="00087324">
        <w:rPr>
          <w:rFonts w:asciiTheme="minorHAnsi" w:eastAsia="Calibri" w:hAnsiTheme="minorHAnsi" w:cstheme="minorHAnsi"/>
          <w:color w:val="000000" w:themeColor="text1"/>
          <w:sz w:val="18"/>
          <w:szCs w:val="18"/>
          <w:lang w:val="en-GB"/>
        </w:rPr>
        <w:t xml:space="preserve">See the </w:t>
      </w:r>
      <w:hyperlink r:id="rId27">
        <w:r w:rsidRPr="00087324">
          <w:rPr>
            <w:rStyle w:val="Hyperlink"/>
            <w:rFonts w:asciiTheme="minorHAnsi" w:eastAsia="Calibri" w:hAnsiTheme="minorHAnsi" w:cstheme="minorHAnsi"/>
            <w:sz w:val="18"/>
            <w:szCs w:val="18"/>
            <w:lang w:val="en-GB"/>
          </w:rPr>
          <w:t xml:space="preserve">Convention on Biological Diversity </w:t>
        </w:r>
      </w:hyperlink>
      <w:r w:rsidRPr="00087324">
        <w:rPr>
          <w:rFonts w:asciiTheme="minorHAnsi" w:eastAsia="Calibri" w:hAnsiTheme="minorHAnsi" w:cstheme="minorHAnsi"/>
          <w:color w:val="000000" w:themeColor="text1"/>
          <w:sz w:val="18"/>
          <w:szCs w:val="18"/>
          <w:lang w:val="en-GB"/>
        </w:rPr>
        <w:t xml:space="preserve">and its </w:t>
      </w:r>
      <w:hyperlink r:id="rId28">
        <w:r w:rsidRPr="00087324">
          <w:rPr>
            <w:rStyle w:val="Hyperlink"/>
            <w:rFonts w:asciiTheme="minorHAnsi" w:eastAsia="Calibri" w:hAnsiTheme="minorHAnsi" w:cstheme="minorHAnsi"/>
            <w:sz w:val="18"/>
            <w:szCs w:val="18"/>
            <w:lang w:val="en-GB"/>
          </w:rPr>
          <w:t xml:space="preserve">Nagoya Protocol </w:t>
        </w:r>
      </w:hyperlink>
      <w:r w:rsidRPr="00087324">
        <w:rPr>
          <w:rFonts w:asciiTheme="minorHAnsi" w:eastAsia="Calibri" w:hAnsiTheme="minorHAnsi" w:cstheme="minorHAnsi"/>
          <w:color w:val="000000" w:themeColor="text1"/>
          <w:sz w:val="18"/>
          <w:szCs w:val="18"/>
          <w:lang w:val="en-GB"/>
        </w:rPr>
        <w:t>on access and benefit sharing from use of genetic resources.</w:t>
      </w:r>
    </w:p>
    <w:p w14:paraId="55D56BBA" w14:textId="77777777" w:rsidR="00B3782B" w:rsidRPr="00087324" w:rsidRDefault="00B3782B" w:rsidP="00B3782B">
      <w:pPr>
        <w:rPr>
          <w:rFonts w:asciiTheme="minorHAnsi" w:hAnsiTheme="minorHAnsi" w:cstheme="minorHAnsi"/>
          <w:lang w:val="en-GB"/>
        </w:rPr>
      </w:pPr>
    </w:p>
    <w:tbl>
      <w:tblPr>
        <w:tblW w:w="10235" w:type="dxa"/>
        <w:tblInd w:w="105" w:type="dxa"/>
        <w:tblLayout w:type="fixed"/>
        <w:tblLook w:val="06A0" w:firstRow="1" w:lastRow="0" w:firstColumn="1" w:lastColumn="0" w:noHBand="1" w:noVBand="1"/>
      </w:tblPr>
      <w:tblGrid>
        <w:gridCol w:w="9245"/>
        <w:gridCol w:w="990"/>
      </w:tblGrid>
      <w:tr w:rsidR="00B3782B" w:rsidRPr="004A7AB1" w14:paraId="0E2C70BA" w14:textId="77777777" w:rsidTr="004F0EAE">
        <w:trPr>
          <w:trHeight w:val="55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92A1C6" w14:textId="77777777" w:rsidR="00B3782B" w:rsidRPr="00087324" w:rsidRDefault="00B3782B" w:rsidP="004F0EAE">
            <w:pPr>
              <w:spacing w:before="61"/>
              <w:ind w:left="754" w:hanging="567"/>
              <w:rPr>
                <w:rFonts w:asciiTheme="minorHAnsi" w:hAnsiTheme="minorHAnsi" w:cstheme="minorHAnsi"/>
                <w:lang w:val="en-GB"/>
              </w:rPr>
            </w:pPr>
            <w:r w:rsidRPr="00087324">
              <w:rPr>
                <w:rFonts w:asciiTheme="minorHAnsi" w:eastAsia="Calibri" w:hAnsiTheme="minorHAnsi" w:cstheme="minorHAnsi"/>
                <w:sz w:val="18"/>
                <w:szCs w:val="18"/>
                <w:lang w:val="en-GB"/>
              </w:rPr>
              <w:t>2.1         Areas subject to hazards such as earthquakes, floods, landslides, severe winds, storm surges, tsunami or volcanic eruptions?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5515A6"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N </w:t>
            </w:r>
          </w:p>
        </w:tc>
      </w:tr>
      <w:tr w:rsidR="00B3782B" w:rsidRPr="004A7AB1" w14:paraId="6F48E52C" w14:textId="77777777" w:rsidTr="004F0EAE">
        <w:trPr>
          <w:trHeight w:val="61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ED46DE"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2.2         Outputs and outcomes sensitive or vulnerable to potential impacts of climate change or disasters?</w:t>
            </w:r>
          </w:p>
          <w:p w14:paraId="7EC48E6F"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i/>
                <w:iCs/>
                <w:sz w:val="18"/>
                <w:szCs w:val="18"/>
                <w:lang w:val="en-GB"/>
              </w:rPr>
              <w:t>For example, through increased precipitation, drought, temperature, salinity, extreme events, earthquakes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9925B8"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N</w:t>
            </w:r>
          </w:p>
        </w:tc>
      </w:tr>
      <w:tr w:rsidR="00B3782B" w:rsidRPr="004A7AB1" w14:paraId="511A7711" w14:textId="77777777" w:rsidTr="004F0EAE">
        <w:trPr>
          <w:trHeight w:val="1047"/>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8CC750" w14:textId="77777777" w:rsidR="00B3782B" w:rsidRPr="00087324" w:rsidRDefault="00B3782B" w:rsidP="004F0EAE">
            <w:pPr>
              <w:spacing w:before="59"/>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lastRenderedPageBreak/>
              <w:t>2.3         increases in vulnerability to climate change impacts or disaster risks now or in the future (also known as maladaptive or negative coping practices)?</w:t>
            </w:r>
          </w:p>
          <w:p w14:paraId="65C72B7E" w14:textId="77777777" w:rsidR="00B3782B" w:rsidRPr="00087324" w:rsidRDefault="00B3782B" w:rsidP="004F0EAE">
            <w:pPr>
              <w:spacing w:before="59"/>
              <w:rPr>
                <w:rFonts w:asciiTheme="minorHAnsi" w:hAnsiTheme="minorHAnsi" w:cstheme="minorHAnsi"/>
                <w:lang w:val="en-GB"/>
              </w:rPr>
            </w:pPr>
            <w:r w:rsidRPr="00087324">
              <w:rPr>
                <w:rFonts w:asciiTheme="minorHAnsi" w:eastAsia="Calibri" w:hAnsiTheme="minorHAnsi" w:cstheme="minorHAnsi"/>
                <w:i/>
                <w:iCs/>
                <w:sz w:val="18"/>
                <w:szCs w:val="18"/>
                <w:lang w:val="en-GB"/>
              </w:rPr>
              <w:t>For example, changes to land use planning may encourage further development of floodplains, potentially</w:t>
            </w:r>
          </w:p>
          <w:p w14:paraId="24DC5C0A" w14:textId="77777777" w:rsidR="00B3782B" w:rsidRPr="00087324" w:rsidRDefault="00B3782B" w:rsidP="004F0EAE">
            <w:pPr>
              <w:spacing w:before="1"/>
              <w:rPr>
                <w:rFonts w:asciiTheme="minorHAnsi" w:hAnsiTheme="minorHAnsi" w:cstheme="minorHAnsi"/>
                <w:lang w:val="en-GB"/>
              </w:rPr>
            </w:pPr>
            <w:r w:rsidRPr="00087324">
              <w:rPr>
                <w:rFonts w:asciiTheme="minorHAnsi" w:eastAsia="Calibri" w:hAnsiTheme="minorHAnsi" w:cstheme="minorHAnsi"/>
                <w:i/>
                <w:iCs/>
                <w:sz w:val="18"/>
                <w:szCs w:val="18"/>
                <w:lang w:val="en-GB"/>
              </w:rPr>
              <w:t>increasing the population’s vulnerability to climate change, specifically flooding</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C3A840" w14:textId="77777777" w:rsidR="00B3782B" w:rsidRPr="00087324" w:rsidRDefault="00B3782B" w:rsidP="004F0EAE">
            <w:pPr>
              <w:rPr>
                <w:rFonts w:asciiTheme="minorHAnsi" w:hAnsiTheme="minorHAnsi" w:cstheme="minorHAnsi"/>
                <w:lang w:val="en-GB"/>
              </w:rPr>
            </w:pPr>
            <w:r>
              <w:rPr>
                <w:rFonts w:asciiTheme="minorHAnsi" w:hAnsiTheme="minorHAnsi" w:cstheme="minorHAnsi"/>
                <w:sz w:val="18"/>
                <w:szCs w:val="18"/>
                <w:lang w:val="en-GB"/>
              </w:rPr>
              <w:t>N</w:t>
            </w:r>
          </w:p>
        </w:tc>
      </w:tr>
      <w:tr w:rsidR="00B3782B" w:rsidRPr="004A7AB1" w14:paraId="23341BBA" w14:textId="77777777" w:rsidTr="004F0EAE">
        <w:trPr>
          <w:trHeight w:val="344"/>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569C84" w14:textId="77777777" w:rsidR="00B3782B" w:rsidRPr="00087324" w:rsidRDefault="00B3782B" w:rsidP="004F0EAE">
            <w:pPr>
              <w:spacing w:before="61"/>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2.4         increases of greenhouse gas emissions, black carbon emissions or other drivers of climate change?</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BF6FE3"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N</w:t>
            </w:r>
          </w:p>
        </w:tc>
      </w:tr>
      <w:tr w:rsidR="00B3782B" w:rsidRPr="004A7AB1" w14:paraId="6226E7BA" w14:textId="77777777" w:rsidTr="004F0EAE">
        <w:trPr>
          <w:trHeight w:val="538"/>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21187441" w14:textId="77777777" w:rsidR="00B3782B" w:rsidRPr="00087324" w:rsidRDefault="00B3782B" w:rsidP="004F0EAE">
            <w:pPr>
              <w:spacing w:before="159"/>
              <w:rPr>
                <w:rFonts w:asciiTheme="minorHAnsi" w:hAnsiTheme="minorHAnsi" w:cstheme="minorHAnsi"/>
                <w:lang w:val="en-GB"/>
              </w:rPr>
            </w:pPr>
            <w:r w:rsidRPr="00087324">
              <w:rPr>
                <w:rFonts w:asciiTheme="minorHAnsi" w:eastAsia="Calibri" w:hAnsiTheme="minorHAnsi" w:cstheme="minorHAnsi"/>
                <w:b/>
                <w:bCs/>
                <w:sz w:val="18"/>
                <w:szCs w:val="18"/>
                <w:lang w:val="en-GB"/>
              </w:rPr>
              <w:t>Standard 3: Community Health, Safety and Security</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4230B89B"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r>
      <w:tr w:rsidR="00B3782B" w:rsidRPr="004A7AB1" w14:paraId="52290C61" w14:textId="77777777" w:rsidTr="004F0EAE">
        <w:trPr>
          <w:trHeight w:val="344"/>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94A71C" w14:textId="77777777" w:rsidR="00B3782B" w:rsidRPr="00087324" w:rsidRDefault="00B3782B" w:rsidP="004F0EAE">
            <w:pPr>
              <w:spacing w:before="63"/>
              <w:rPr>
                <w:rFonts w:asciiTheme="minorHAnsi" w:hAnsiTheme="minorHAnsi" w:cstheme="minorHAnsi"/>
                <w:lang w:val="en-GB"/>
              </w:rPr>
            </w:pPr>
            <w:r w:rsidRPr="00087324">
              <w:rPr>
                <w:rFonts w:asciiTheme="minorHAnsi" w:eastAsia="Calibri" w:hAnsiTheme="minorHAnsi" w:cstheme="minorHAnsi"/>
                <w:i/>
                <w:iCs/>
                <w:sz w:val="18"/>
                <w:szCs w:val="18"/>
                <w:lang w:val="en-GB"/>
              </w:rPr>
              <w:t>Would the project potentially involve or lead to:</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DB9D2A"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r>
      <w:tr w:rsidR="00B3782B" w:rsidRPr="004A7AB1" w14:paraId="7B74AED7" w14:textId="77777777" w:rsidTr="004F0EAE">
        <w:trPr>
          <w:trHeight w:val="55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CCC0F4" w14:textId="77777777" w:rsidR="00B3782B" w:rsidRPr="00087324" w:rsidRDefault="00B3782B" w:rsidP="004F0EAE">
            <w:pPr>
              <w:spacing w:before="61"/>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3.1         Construction and/or infrastructure development (e.g., roads, buildings, dams)? (Note: the GEF does not finance projects that would involve the construction or rehabilitation of large or complex dams)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1310B4" w14:textId="77777777" w:rsidR="00B3782B" w:rsidRPr="00087324" w:rsidRDefault="00B3782B" w:rsidP="004F0EAE">
            <w:pPr>
              <w:rPr>
                <w:rFonts w:asciiTheme="minorHAnsi" w:hAnsiTheme="minorHAnsi" w:cstheme="minorHAnsi"/>
                <w:sz w:val="18"/>
                <w:szCs w:val="18"/>
                <w:lang w:val="en-GB"/>
              </w:rPr>
            </w:pPr>
            <w:r w:rsidRPr="00087324">
              <w:rPr>
                <w:rFonts w:asciiTheme="minorHAnsi" w:hAnsiTheme="minorHAnsi" w:cstheme="minorHAnsi"/>
                <w:sz w:val="18"/>
                <w:szCs w:val="18"/>
                <w:lang w:val="en-GB"/>
              </w:rPr>
              <w:t xml:space="preserve"> N</w:t>
            </w:r>
          </w:p>
        </w:tc>
      </w:tr>
      <w:tr w:rsidR="00B3782B" w:rsidRPr="004A7AB1" w14:paraId="2BD2F30E" w14:textId="77777777" w:rsidTr="004F0EAE">
        <w:trPr>
          <w:trHeight w:val="55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646C0F" w14:textId="77777777" w:rsidR="00B3782B" w:rsidRPr="00087324" w:rsidRDefault="00B3782B" w:rsidP="004F0EAE">
            <w:pPr>
              <w:spacing w:before="61"/>
              <w:ind w:left="754" w:hanging="567"/>
              <w:rPr>
                <w:rFonts w:asciiTheme="minorHAnsi" w:hAnsiTheme="minorHAnsi" w:cstheme="minorHAnsi"/>
                <w:lang w:val="en-GB"/>
              </w:rPr>
            </w:pPr>
            <w:r w:rsidRPr="00087324">
              <w:rPr>
                <w:rFonts w:asciiTheme="minorHAnsi" w:eastAsia="Calibri" w:hAnsiTheme="minorHAnsi" w:cstheme="minorHAnsi"/>
                <w:sz w:val="18"/>
                <w:szCs w:val="18"/>
                <w:lang w:val="en-GB"/>
              </w:rPr>
              <w:t>3.2         Air pollution, noise, vibration, traffic, injuries, physical hazards, poor surface water quality due to runoff, erosion, sanitation?</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926254"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N</w:t>
            </w:r>
          </w:p>
        </w:tc>
      </w:tr>
      <w:tr w:rsidR="00B3782B" w:rsidRPr="004A7AB1" w14:paraId="5CAF1851" w14:textId="77777777" w:rsidTr="004F0EAE">
        <w:trPr>
          <w:trHeight w:val="55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C31EF3" w14:textId="77777777" w:rsidR="00B3782B" w:rsidRPr="00087324" w:rsidRDefault="00B3782B" w:rsidP="004F0EAE">
            <w:pPr>
              <w:spacing w:before="59"/>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3.3         Harm or losses due to failure of structural elements of the project (e.g., collapse of buildings or infrastructure)?</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873954"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N</w:t>
            </w:r>
          </w:p>
        </w:tc>
      </w:tr>
      <w:tr w:rsidR="00B3782B" w:rsidRPr="004A7AB1" w14:paraId="4AEA8B19" w14:textId="77777777" w:rsidTr="004F0EAE">
        <w:trPr>
          <w:trHeight w:val="55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44BC3C" w14:textId="77777777" w:rsidR="00B3782B" w:rsidRPr="00087324" w:rsidRDefault="00B3782B" w:rsidP="004F0EAE">
            <w:pPr>
              <w:spacing w:before="61"/>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3.4         Risks of water-borne or other vector-borne diseases (e.g., temporary breeding habitats), communicable and noncommunicable diseases, nutritional disorders, mental health?</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F6175A"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N </w:t>
            </w:r>
          </w:p>
        </w:tc>
      </w:tr>
      <w:tr w:rsidR="00B3782B" w:rsidRPr="004A7AB1" w14:paraId="4B740342" w14:textId="77777777" w:rsidTr="004F0EAE">
        <w:trPr>
          <w:trHeight w:val="55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E708CA" w14:textId="77777777" w:rsidR="00B3782B" w:rsidRPr="00087324" w:rsidRDefault="00B3782B" w:rsidP="004F0EAE">
            <w:pPr>
              <w:spacing w:before="61"/>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3.5         Transport, storage, and use and/or disposal of hazardous or dangerous materials (e.g., explosives, fuel and other chemicals during construction and operation)?</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48E488"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N</w:t>
            </w:r>
          </w:p>
        </w:tc>
      </w:tr>
      <w:tr w:rsidR="00B3782B" w:rsidRPr="004A7AB1" w14:paraId="70959F63" w14:textId="77777777" w:rsidTr="004F0EAE">
        <w:trPr>
          <w:trHeight w:val="55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ADCA40"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3.6         Adverse impacts on ecosystems and ecosystem services relevant to communities’ health (e.g., food, surface water purification, natural buffers from flooding)?</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34D9D4"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N</w:t>
            </w:r>
          </w:p>
        </w:tc>
      </w:tr>
      <w:tr w:rsidR="00B3782B" w:rsidRPr="004A7AB1" w14:paraId="09517C8F" w14:textId="77777777" w:rsidTr="004F0EAE">
        <w:trPr>
          <w:trHeight w:val="329"/>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107F18"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3.7         Influx of project workers to project areas?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E88560"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N</w:t>
            </w:r>
          </w:p>
        </w:tc>
      </w:tr>
      <w:tr w:rsidR="00B3782B" w:rsidRPr="004A7AB1" w14:paraId="2A0D39BE" w14:textId="77777777" w:rsidTr="004F0EAE">
        <w:trPr>
          <w:trHeight w:val="344"/>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2434C5" w14:textId="77777777" w:rsidR="00B3782B" w:rsidRPr="00087324" w:rsidRDefault="00B3782B" w:rsidP="004F0EAE">
            <w:pPr>
              <w:spacing w:before="63"/>
              <w:rPr>
                <w:rFonts w:asciiTheme="minorHAnsi" w:hAnsiTheme="minorHAnsi" w:cstheme="minorHAnsi"/>
                <w:lang w:val="en-GB"/>
              </w:rPr>
            </w:pPr>
            <w:r w:rsidRPr="00087324">
              <w:rPr>
                <w:rFonts w:asciiTheme="minorHAnsi" w:eastAsia="Calibri" w:hAnsiTheme="minorHAnsi" w:cstheme="minorHAnsi"/>
                <w:sz w:val="18"/>
                <w:szCs w:val="18"/>
                <w:lang w:val="en-GB"/>
              </w:rPr>
              <w:t>3.8         Engagement of security personnel to protect facilities and property or to support project activities?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093399" w14:textId="77777777" w:rsidR="00B3782B" w:rsidRPr="00087324" w:rsidRDefault="00B3782B" w:rsidP="004F0EAE">
            <w:pPr>
              <w:rPr>
                <w:rFonts w:asciiTheme="minorHAnsi" w:hAnsiTheme="minorHAnsi" w:cstheme="minorHAnsi"/>
                <w:sz w:val="18"/>
                <w:szCs w:val="18"/>
                <w:lang w:val="en-GB"/>
              </w:rPr>
            </w:pPr>
            <w:r w:rsidRPr="007657B3">
              <w:rPr>
                <w:rFonts w:asciiTheme="minorHAnsi" w:hAnsiTheme="minorHAnsi" w:cstheme="minorHAnsi"/>
                <w:sz w:val="18"/>
                <w:szCs w:val="18"/>
                <w:lang w:val="en-GB"/>
              </w:rPr>
              <w:t>N</w:t>
            </w:r>
          </w:p>
        </w:tc>
      </w:tr>
      <w:tr w:rsidR="00B3782B" w:rsidRPr="004A7AB1" w14:paraId="3271ABBF" w14:textId="77777777" w:rsidTr="004F0EAE">
        <w:trPr>
          <w:trHeight w:val="508"/>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586CFA99" w14:textId="77777777" w:rsidR="00B3782B" w:rsidRPr="00087324" w:rsidRDefault="00B3782B" w:rsidP="004F0EAE">
            <w:pPr>
              <w:spacing w:before="143"/>
              <w:rPr>
                <w:rFonts w:asciiTheme="minorHAnsi" w:hAnsiTheme="minorHAnsi" w:cstheme="minorHAnsi"/>
                <w:lang w:val="en-GB"/>
              </w:rPr>
            </w:pPr>
            <w:r w:rsidRPr="00087324">
              <w:rPr>
                <w:rFonts w:asciiTheme="minorHAnsi" w:eastAsia="Calibri" w:hAnsiTheme="minorHAnsi" w:cstheme="minorHAnsi"/>
                <w:b/>
                <w:bCs/>
                <w:sz w:val="18"/>
                <w:szCs w:val="18"/>
                <w:lang w:val="en-GB"/>
              </w:rPr>
              <w:t>Standard 4: Cultural Heritage</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67D6B1D8"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r>
      <w:tr w:rsidR="00B3782B" w:rsidRPr="004A7AB1" w14:paraId="3294462A" w14:textId="77777777" w:rsidTr="004F0EAE">
        <w:trPr>
          <w:trHeight w:val="344"/>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D69707"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i/>
                <w:iCs/>
                <w:sz w:val="18"/>
                <w:szCs w:val="18"/>
                <w:lang w:val="en-GB"/>
              </w:rPr>
              <w:t>Would the project potentially involve or lead to:</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6CBCD0"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r>
      <w:tr w:rsidR="00B3782B" w:rsidRPr="004A7AB1" w14:paraId="2FD94C46" w14:textId="77777777" w:rsidTr="004F0EAE">
        <w:trPr>
          <w:trHeight w:val="329"/>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54817C"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4.1         Activities adjacent to or within a Cultural Heritage site?</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F87626"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N</w:t>
            </w:r>
          </w:p>
        </w:tc>
      </w:tr>
      <w:tr w:rsidR="00B3782B" w:rsidRPr="004A7AB1" w14:paraId="62196456" w14:textId="77777777" w:rsidTr="004F0EAE">
        <w:trPr>
          <w:trHeight w:val="344"/>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4FE34F" w14:textId="77777777" w:rsidR="00B3782B" w:rsidRPr="00087324" w:rsidRDefault="00B3782B" w:rsidP="004F0EAE">
            <w:pPr>
              <w:spacing w:before="63"/>
              <w:rPr>
                <w:rFonts w:asciiTheme="minorHAnsi" w:hAnsiTheme="minorHAnsi" w:cstheme="minorHAnsi"/>
                <w:lang w:val="en-GB"/>
              </w:rPr>
            </w:pPr>
            <w:r w:rsidRPr="00087324">
              <w:rPr>
                <w:rFonts w:asciiTheme="minorHAnsi" w:eastAsia="Calibri" w:hAnsiTheme="minorHAnsi" w:cstheme="minorHAnsi"/>
                <w:sz w:val="18"/>
                <w:szCs w:val="18"/>
                <w:lang w:val="en-GB"/>
              </w:rPr>
              <w:t>4.2         Significant excavations, demolitions, movement of earth, flooding or other environmental changes?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D02B4A"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N</w:t>
            </w:r>
          </w:p>
        </w:tc>
      </w:tr>
      <w:tr w:rsidR="00B3782B" w:rsidRPr="004A7AB1" w14:paraId="64D72CD0" w14:textId="77777777" w:rsidTr="004F0EAE">
        <w:trPr>
          <w:trHeight w:val="777"/>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2B28C3" w14:textId="77777777" w:rsidR="00B3782B" w:rsidRPr="00087324" w:rsidRDefault="00B3782B" w:rsidP="004F0EAE">
            <w:pPr>
              <w:spacing w:before="61"/>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4.3         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C77B6F"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YES</w:t>
            </w:r>
          </w:p>
        </w:tc>
      </w:tr>
      <w:tr w:rsidR="00B3782B" w:rsidRPr="004A7AB1" w14:paraId="7AB7C450" w14:textId="77777777" w:rsidTr="004F0EAE">
        <w:trPr>
          <w:trHeight w:val="344"/>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DF1017" w14:textId="77777777" w:rsidR="00B3782B" w:rsidRPr="00087324" w:rsidRDefault="00B3782B" w:rsidP="004F0EAE">
            <w:pPr>
              <w:spacing w:before="62"/>
              <w:rPr>
                <w:rFonts w:asciiTheme="minorHAnsi" w:hAnsiTheme="minorHAnsi" w:cstheme="minorHAnsi"/>
                <w:lang w:val="en-GB"/>
              </w:rPr>
            </w:pPr>
            <w:r w:rsidRPr="00087324">
              <w:rPr>
                <w:rFonts w:asciiTheme="minorHAnsi" w:eastAsia="Calibri" w:hAnsiTheme="minorHAnsi" w:cstheme="minorHAnsi"/>
                <w:sz w:val="18"/>
                <w:szCs w:val="18"/>
                <w:lang w:val="en-GB"/>
              </w:rPr>
              <w:t>4.4         Alterations to landscapes and natural features with cultural significance?</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7904BD" w14:textId="77777777" w:rsidR="00B3782B" w:rsidRPr="00087324" w:rsidRDefault="00B3782B" w:rsidP="004F0EAE">
            <w:pPr>
              <w:rPr>
                <w:rFonts w:asciiTheme="minorHAnsi" w:hAnsiTheme="minorHAnsi" w:cstheme="minorHAnsi"/>
                <w:lang w:val="en-GB"/>
              </w:rPr>
            </w:pPr>
            <w:r>
              <w:rPr>
                <w:rFonts w:asciiTheme="minorHAnsi" w:hAnsiTheme="minorHAnsi" w:cstheme="minorHAnsi"/>
                <w:sz w:val="18"/>
                <w:szCs w:val="18"/>
                <w:lang w:val="en-GB"/>
              </w:rPr>
              <w:t>NO</w:t>
            </w:r>
          </w:p>
        </w:tc>
      </w:tr>
      <w:tr w:rsidR="00B3782B" w:rsidRPr="004A7AB1" w14:paraId="23251F19" w14:textId="77777777" w:rsidTr="004F0EAE">
        <w:trPr>
          <w:trHeight w:val="55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F3225A" w14:textId="77777777" w:rsidR="00B3782B" w:rsidRPr="00087324" w:rsidRDefault="00B3782B" w:rsidP="004F0EAE">
            <w:pPr>
              <w:spacing w:before="59"/>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4.5         Utilization of tangible and/or intangible forms (e.g., practices, traditional knowledge) of Cultural Heritage for commercial or other purposes?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79C91C" w14:textId="77777777" w:rsidR="00B3782B" w:rsidRPr="00087324" w:rsidRDefault="00B3782B" w:rsidP="004F0EAE">
            <w:pPr>
              <w:rPr>
                <w:rFonts w:asciiTheme="minorHAnsi" w:hAnsiTheme="minorHAnsi" w:cstheme="minorHAnsi"/>
                <w:lang w:val="en-GB"/>
              </w:rPr>
            </w:pPr>
            <w:r>
              <w:rPr>
                <w:rFonts w:asciiTheme="minorHAnsi" w:hAnsiTheme="minorHAnsi" w:cstheme="minorHAnsi"/>
                <w:sz w:val="18"/>
                <w:szCs w:val="18"/>
                <w:lang w:val="en-GB"/>
              </w:rPr>
              <w:t>YES</w:t>
            </w:r>
          </w:p>
        </w:tc>
      </w:tr>
      <w:tr w:rsidR="00B3782B" w:rsidRPr="004A7AB1" w14:paraId="10B4CEC8" w14:textId="77777777" w:rsidTr="004F0EAE">
        <w:trPr>
          <w:trHeight w:val="568"/>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6226D972" w14:textId="77777777" w:rsidR="00B3782B" w:rsidRPr="00087324" w:rsidRDefault="00B3782B" w:rsidP="004F0EAE">
            <w:pPr>
              <w:spacing w:before="3"/>
              <w:rPr>
                <w:rFonts w:asciiTheme="minorHAnsi" w:hAnsiTheme="minorHAnsi" w:cstheme="minorHAnsi"/>
                <w:lang w:val="en-GB"/>
              </w:rPr>
            </w:pPr>
            <w:r w:rsidRPr="00087324">
              <w:rPr>
                <w:rFonts w:asciiTheme="minorHAnsi" w:eastAsia="Calibri" w:hAnsiTheme="minorHAnsi" w:cstheme="minorHAnsi"/>
                <w:b/>
                <w:bCs/>
                <w:sz w:val="18"/>
                <w:szCs w:val="18"/>
                <w:lang w:val="en-GB"/>
              </w:rPr>
              <w:t>Standard 5: Displacement and Resettlement</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0770E2AE"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r>
      <w:tr w:rsidR="00B3782B" w:rsidRPr="004A7AB1" w14:paraId="56103E93" w14:textId="77777777" w:rsidTr="004F0EAE">
        <w:trPr>
          <w:trHeight w:val="344"/>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6D9086"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i/>
                <w:iCs/>
                <w:sz w:val="18"/>
                <w:szCs w:val="18"/>
                <w:lang w:val="en-GB"/>
              </w:rPr>
              <w:t>Would the project potentially involve or lead to:</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4E0B32"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r>
      <w:tr w:rsidR="00B3782B" w:rsidRPr="004A7AB1" w14:paraId="571C9484" w14:textId="77777777" w:rsidTr="004F0EAE">
        <w:trPr>
          <w:trHeight w:val="55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3D7D32" w14:textId="77777777" w:rsidR="00B3782B" w:rsidRPr="00087324" w:rsidRDefault="00B3782B" w:rsidP="004F0EAE">
            <w:pPr>
              <w:spacing w:before="59"/>
              <w:ind w:left="754" w:hanging="567"/>
              <w:rPr>
                <w:rFonts w:asciiTheme="minorHAnsi" w:hAnsiTheme="minorHAnsi" w:cstheme="minorHAnsi"/>
                <w:lang w:val="en-GB"/>
              </w:rPr>
            </w:pPr>
            <w:r w:rsidRPr="00087324">
              <w:rPr>
                <w:rFonts w:asciiTheme="minorHAnsi" w:eastAsia="Calibri" w:hAnsiTheme="minorHAnsi" w:cstheme="minorHAnsi"/>
                <w:sz w:val="18"/>
                <w:szCs w:val="18"/>
                <w:lang w:val="en-GB"/>
              </w:rPr>
              <w:t>5.1         Temporary or permanent and full or partial physical displacement (including people without legally recognizable claims to land)?</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F8C14D" w14:textId="77777777" w:rsidR="00B3782B" w:rsidRPr="00087324" w:rsidRDefault="00B3782B" w:rsidP="004F0EAE">
            <w:pPr>
              <w:rPr>
                <w:rFonts w:asciiTheme="minorHAnsi" w:hAnsiTheme="minorHAnsi" w:cstheme="minorHAnsi"/>
                <w:lang w:val="en-GB"/>
              </w:rPr>
            </w:pPr>
            <w:r>
              <w:rPr>
                <w:rFonts w:asciiTheme="minorHAnsi" w:hAnsiTheme="minorHAnsi" w:cstheme="minorHAnsi"/>
                <w:sz w:val="18"/>
                <w:szCs w:val="18"/>
                <w:lang w:val="en-GB"/>
              </w:rPr>
              <w:t>N</w:t>
            </w:r>
          </w:p>
        </w:tc>
      </w:tr>
    </w:tbl>
    <w:p w14:paraId="7E7A7B5E" w14:textId="77777777" w:rsidR="00B3782B" w:rsidRPr="00087324" w:rsidRDefault="00B3782B" w:rsidP="00B3782B">
      <w:pPr>
        <w:rPr>
          <w:rFonts w:asciiTheme="minorHAnsi" w:hAnsiTheme="minorHAnsi" w:cstheme="minorHAnsi"/>
          <w:lang w:val="en-GB"/>
        </w:rPr>
      </w:pPr>
      <w:r w:rsidRPr="00087324">
        <w:rPr>
          <w:rFonts w:asciiTheme="minorHAnsi" w:hAnsiTheme="minorHAnsi" w:cstheme="minorHAnsi"/>
          <w:lang w:val="en-GB"/>
        </w:rPr>
        <w:br/>
      </w:r>
    </w:p>
    <w:tbl>
      <w:tblPr>
        <w:tblW w:w="10235" w:type="dxa"/>
        <w:tblInd w:w="105" w:type="dxa"/>
        <w:tblLayout w:type="fixed"/>
        <w:tblLook w:val="06A0" w:firstRow="1" w:lastRow="0" w:firstColumn="1" w:lastColumn="0" w:noHBand="1" w:noVBand="1"/>
      </w:tblPr>
      <w:tblGrid>
        <w:gridCol w:w="9245"/>
        <w:gridCol w:w="990"/>
      </w:tblGrid>
      <w:tr w:rsidR="00B3782B" w:rsidRPr="004A7AB1" w14:paraId="0E48CAB5" w14:textId="77777777" w:rsidTr="004F0EAE">
        <w:trPr>
          <w:trHeight w:val="557"/>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DBC92C" w14:textId="77777777" w:rsidR="00B3782B" w:rsidRPr="00087324" w:rsidRDefault="00B3782B" w:rsidP="004F0EAE">
            <w:pPr>
              <w:spacing w:before="61"/>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5.2         Economic displacement (e.g., loss of assets or access to resources due to land acquisition or access restrictions – even in the absence of physical relocation)?</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C178EB" w14:textId="77777777" w:rsidR="00B3782B" w:rsidRPr="00087324" w:rsidRDefault="00B3782B" w:rsidP="004F0EAE">
            <w:pPr>
              <w:rPr>
                <w:rFonts w:asciiTheme="minorHAnsi" w:hAnsiTheme="minorHAnsi" w:cstheme="minorHAnsi"/>
                <w:lang w:val="en-GB"/>
              </w:rPr>
            </w:pPr>
            <w:r>
              <w:rPr>
                <w:rFonts w:asciiTheme="minorHAnsi" w:hAnsiTheme="minorHAnsi" w:cstheme="minorHAnsi"/>
                <w:sz w:val="18"/>
                <w:szCs w:val="18"/>
                <w:lang w:val="en-GB"/>
              </w:rPr>
              <w:t>YES</w:t>
            </w:r>
          </w:p>
        </w:tc>
      </w:tr>
      <w:tr w:rsidR="00B3782B" w:rsidRPr="004A7AB1" w14:paraId="00199814" w14:textId="77777777" w:rsidTr="004F0EAE">
        <w:trPr>
          <w:trHeight w:val="34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9534A2"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5.3         Risk of forced evictions?</w:t>
            </w:r>
            <w:r w:rsidRPr="00087324">
              <w:rPr>
                <w:rFonts w:asciiTheme="minorHAnsi" w:eastAsia="Calibri" w:hAnsiTheme="minorHAnsi" w:cstheme="minorHAnsi"/>
                <w:sz w:val="12"/>
                <w:szCs w:val="12"/>
                <w:lang w:val="en-GB"/>
              </w:rPr>
              <w:t>19</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10EB25"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N</w:t>
            </w:r>
          </w:p>
        </w:tc>
      </w:tr>
      <w:tr w:rsidR="00B3782B" w:rsidRPr="004A7AB1" w14:paraId="057D8717" w14:textId="77777777" w:rsidTr="004F0EAE">
        <w:trPr>
          <w:trHeight w:val="557"/>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EBDC21" w14:textId="77777777" w:rsidR="00B3782B" w:rsidRPr="00087324" w:rsidRDefault="00B3782B" w:rsidP="004F0EAE">
            <w:pPr>
              <w:spacing w:before="61"/>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lastRenderedPageBreak/>
              <w:t>5.4         Impacts on or changes to land tenure arrangements and/or community-based property rights/customary rights to land, territories and/or resources?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68C5EB" w14:textId="77777777" w:rsidR="00B3782B" w:rsidRPr="00087324" w:rsidRDefault="00B3782B" w:rsidP="004F0EAE">
            <w:pPr>
              <w:rPr>
                <w:rFonts w:asciiTheme="minorHAnsi" w:hAnsiTheme="minorHAnsi" w:cstheme="minorHAnsi"/>
                <w:lang w:val="en-GB"/>
              </w:rPr>
            </w:pPr>
            <w:r>
              <w:rPr>
                <w:rFonts w:asciiTheme="minorHAnsi" w:hAnsiTheme="minorHAnsi" w:cstheme="minorHAnsi"/>
                <w:sz w:val="18"/>
                <w:szCs w:val="18"/>
                <w:lang w:val="en-GB"/>
              </w:rPr>
              <w:t>N</w:t>
            </w:r>
          </w:p>
        </w:tc>
      </w:tr>
      <w:tr w:rsidR="00B3782B" w:rsidRPr="004A7AB1" w14:paraId="28F42D41" w14:textId="77777777" w:rsidTr="004F0EAE">
        <w:trPr>
          <w:trHeight w:val="214"/>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3BB4321B" w14:textId="77777777" w:rsidR="00B3782B" w:rsidRPr="00087324" w:rsidRDefault="00B3782B" w:rsidP="004F0EAE">
            <w:pPr>
              <w:rPr>
                <w:rFonts w:asciiTheme="minorHAnsi" w:hAnsiTheme="minorHAnsi" w:cstheme="minorHAnsi"/>
                <w:lang w:val="en-GB"/>
              </w:rPr>
            </w:pPr>
            <w:r w:rsidRPr="00087324">
              <w:rPr>
                <w:rFonts w:asciiTheme="minorHAnsi" w:eastAsia="Calibri" w:hAnsiTheme="minorHAnsi" w:cstheme="minorHAnsi"/>
                <w:b/>
                <w:bCs/>
                <w:sz w:val="18"/>
                <w:szCs w:val="18"/>
                <w:lang w:val="en-GB"/>
              </w:rPr>
              <w:t>Standard 6: Indigenous Peoples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0AF30ADB"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r>
      <w:tr w:rsidR="00B3782B" w:rsidRPr="004A7AB1" w14:paraId="0B9A079C" w14:textId="77777777" w:rsidTr="004F0EAE">
        <w:trPr>
          <w:trHeight w:val="331"/>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78EB35"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i/>
                <w:iCs/>
                <w:sz w:val="18"/>
                <w:szCs w:val="18"/>
                <w:lang w:val="en-GB"/>
              </w:rPr>
              <w:t>Would the project potentially involve or lead to:</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E42CDD"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 </w:t>
            </w:r>
          </w:p>
        </w:tc>
      </w:tr>
      <w:tr w:rsidR="00B3782B" w:rsidRPr="004A7AB1" w14:paraId="66C974F1" w14:textId="77777777" w:rsidTr="004F0EAE">
        <w:trPr>
          <w:trHeight w:val="34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229FAC" w14:textId="77777777" w:rsidR="00B3782B" w:rsidRPr="00087324" w:rsidRDefault="00B3782B" w:rsidP="004F0EAE">
            <w:pPr>
              <w:spacing w:before="63"/>
              <w:rPr>
                <w:rFonts w:asciiTheme="minorHAnsi" w:hAnsiTheme="minorHAnsi" w:cstheme="minorHAnsi"/>
                <w:lang w:val="en-GB"/>
              </w:rPr>
            </w:pPr>
            <w:r w:rsidRPr="00087324">
              <w:rPr>
                <w:rFonts w:asciiTheme="minorHAnsi" w:eastAsia="Calibri" w:hAnsiTheme="minorHAnsi" w:cstheme="minorHAnsi"/>
                <w:sz w:val="18"/>
                <w:szCs w:val="18"/>
                <w:lang w:val="en-GB"/>
              </w:rPr>
              <w:t>6.1         Areas where indigenous peoples are present (including project area of influence)?</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546592" w14:textId="77777777" w:rsidR="00B3782B" w:rsidRPr="00087324" w:rsidRDefault="00B3782B" w:rsidP="004F0EAE">
            <w:pPr>
              <w:rPr>
                <w:rFonts w:asciiTheme="minorHAnsi" w:hAnsiTheme="minorHAnsi" w:cstheme="minorHAnsi"/>
                <w:lang w:val="en-GB"/>
              </w:rPr>
            </w:pPr>
            <w:r>
              <w:rPr>
                <w:rFonts w:asciiTheme="minorHAnsi" w:hAnsiTheme="minorHAnsi" w:cstheme="minorHAnsi"/>
                <w:sz w:val="18"/>
                <w:szCs w:val="18"/>
                <w:lang w:val="en-GB"/>
              </w:rPr>
              <w:t>YES</w:t>
            </w:r>
          </w:p>
        </w:tc>
      </w:tr>
      <w:tr w:rsidR="00B3782B" w:rsidRPr="004A7AB1" w14:paraId="39E90788" w14:textId="77777777" w:rsidTr="004F0EAE">
        <w:trPr>
          <w:trHeight w:val="34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9838C3"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6.2         Activities located on lands and territories claimed by indigenous peoples?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C66A4E" w14:textId="77777777" w:rsidR="00B3782B" w:rsidRPr="00087324" w:rsidRDefault="00B3782B" w:rsidP="004F0EAE">
            <w:pPr>
              <w:rPr>
                <w:rFonts w:asciiTheme="minorHAnsi" w:hAnsiTheme="minorHAnsi" w:cstheme="minorHAnsi"/>
                <w:lang w:val="en-GB"/>
              </w:rPr>
            </w:pPr>
            <w:r>
              <w:rPr>
                <w:rFonts w:asciiTheme="minorHAnsi" w:hAnsiTheme="minorHAnsi" w:cstheme="minorHAnsi"/>
                <w:sz w:val="18"/>
                <w:szCs w:val="18"/>
                <w:lang w:val="en-GB"/>
              </w:rPr>
              <w:t>YES</w:t>
            </w:r>
          </w:p>
        </w:tc>
      </w:tr>
      <w:tr w:rsidR="00B3782B" w:rsidRPr="004A7AB1" w14:paraId="64A9318E" w14:textId="77777777" w:rsidTr="004F0EAE">
        <w:trPr>
          <w:trHeight w:val="1627"/>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D2B40A" w14:textId="77777777" w:rsidR="00B3782B" w:rsidRPr="00087324" w:rsidRDefault="00B3782B" w:rsidP="004F0EAE">
            <w:pPr>
              <w:spacing w:before="61"/>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6.3         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1D51AFFD" w14:textId="77777777" w:rsidR="00B3782B" w:rsidRPr="00087324" w:rsidRDefault="00B3782B" w:rsidP="004F0EAE">
            <w:pPr>
              <w:spacing w:before="59"/>
              <w:rPr>
                <w:rFonts w:asciiTheme="minorHAnsi" w:hAnsiTheme="minorHAnsi" w:cstheme="minorHAnsi"/>
                <w:lang w:val="en-GB"/>
              </w:rPr>
            </w:pPr>
            <w:r w:rsidRPr="00087324">
              <w:rPr>
                <w:rFonts w:asciiTheme="minorHAnsi" w:eastAsia="Calibri" w:hAnsiTheme="minorHAnsi" w:cstheme="minorHAnsi"/>
                <w:i/>
                <w:iCs/>
                <w:sz w:val="18"/>
                <w:szCs w:val="18"/>
                <w:lang w:val="en-GB"/>
              </w:rPr>
              <w:t>If the answer to screening question 6.3 is “yes”, then Standard 6 requirements apply, and the potential significance of risks related to impacts on indigenous peoples must be Moderate or above.</w:t>
            </w:r>
            <w:r w:rsidRPr="00087324">
              <w:rPr>
                <w:rFonts w:asciiTheme="minorHAnsi" w:eastAsia="Calibri" w:hAnsiTheme="minorHAnsi" w:cstheme="minorHAnsi"/>
                <w:i/>
                <w:iCs/>
                <w:sz w:val="18"/>
                <w:szCs w:val="18"/>
                <w:vertAlign w:val="superscript"/>
                <w:lang w:val="en-GB"/>
              </w:rPr>
              <w:t xml:space="preserve"> </w:t>
            </w:r>
            <w:hyperlink r:id="rId29" w:anchor="_ftn1">
              <w:r w:rsidRPr="00087324">
                <w:rPr>
                  <w:rStyle w:val="Hyperlink"/>
                  <w:rFonts w:asciiTheme="minorHAnsi" w:eastAsia="Calibri" w:hAnsiTheme="minorHAnsi" w:cstheme="minorHAnsi"/>
                  <w:i/>
                  <w:iCs/>
                  <w:sz w:val="18"/>
                  <w:szCs w:val="18"/>
                  <w:vertAlign w:val="superscript"/>
                  <w:lang w:val="en-GB"/>
                </w:rPr>
                <w:t>*</w:t>
              </w:r>
            </w:hyperlink>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D933E8" w14:textId="77777777" w:rsidR="00B3782B" w:rsidRPr="00087324" w:rsidRDefault="00B3782B" w:rsidP="004F0EAE">
            <w:pPr>
              <w:rPr>
                <w:rFonts w:asciiTheme="minorHAnsi" w:hAnsiTheme="minorHAnsi" w:cstheme="minorHAnsi"/>
                <w:lang w:val="en-GB"/>
              </w:rPr>
            </w:pPr>
            <w:r>
              <w:rPr>
                <w:rFonts w:asciiTheme="minorHAnsi" w:hAnsiTheme="minorHAnsi" w:cstheme="minorHAnsi"/>
                <w:sz w:val="18"/>
                <w:szCs w:val="18"/>
                <w:lang w:val="en-GB"/>
              </w:rPr>
              <w:t>YES</w:t>
            </w:r>
          </w:p>
        </w:tc>
      </w:tr>
      <w:tr w:rsidR="00B3782B" w:rsidRPr="004A7AB1" w14:paraId="22842EDE" w14:textId="77777777" w:rsidTr="004F0EAE">
        <w:trPr>
          <w:trHeight w:val="78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DF1277" w14:textId="77777777" w:rsidR="00B3782B" w:rsidRPr="00087324" w:rsidRDefault="00B3782B" w:rsidP="004F0EAE">
            <w:pPr>
              <w:spacing w:before="61"/>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6.4         The absence of culturally appropriate consultations carried out with the objective of achieving FPIC on matters that may affect the rights and interests, lands, resources, territories and traditional livelihoods of the indigenous peoples concerned?</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D43F11"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 xml:space="preserve">N </w:t>
            </w:r>
          </w:p>
        </w:tc>
      </w:tr>
      <w:tr w:rsidR="00B3782B" w:rsidRPr="004A7AB1" w14:paraId="3B1071EA" w14:textId="77777777" w:rsidTr="004F0EAE">
        <w:trPr>
          <w:trHeight w:val="557"/>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06BD43" w14:textId="77777777" w:rsidR="00B3782B" w:rsidRPr="00087324" w:rsidRDefault="00B3782B" w:rsidP="004F0EAE">
            <w:pPr>
              <w:spacing w:before="61"/>
              <w:ind w:left="754" w:hanging="567"/>
              <w:rPr>
                <w:rFonts w:asciiTheme="minorHAnsi" w:hAnsiTheme="minorHAnsi" w:cstheme="minorHAnsi"/>
                <w:lang w:val="en-GB"/>
              </w:rPr>
            </w:pPr>
            <w:r w:rsidRPr="00087324">
              <w:rPr>
                <w:rFonts w:asciiTheme="minorHAnsi" w:eastAsia="Calibri" w:hAnsiTheme="minorHAnsi" w:cstheme="minorHAnsi"/>
                <w:sz w:val="18"/>
                <w:szCs w:val="18"/>
                <w:lang w:val="en-GB"/>
              </w:rPr>
              <w:t>6.5         The utilization and/or commercial development of natural resources on lands and territories claimed by indigenous peoples?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97792C"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YES</w:t>
            </w:r>
          </w:p>
        </w:tc>
      </w:tr>
      <w:tr w:rsidR="00B3782B" w:rsidRPr="004A7AB1" w14:paraId="52F3B409" w14:textId="77777777" w:rsidTr="004F0EAE">
        <w:trPr>
          <w:trHeight w:val="84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EEEB30" w14:textId="77777777" w:rsidR="00B3782B" w:rsidRPr="00087324" w:rsidRDefault="00B3782B" w:rsidP="004F0EAE">
            <w:pPr>
              <w:spacing w:before="61"/>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6.6         Forced eviction or the whole or partial physical or economic displacement of indigenous peoples, including through access restrictions to lands, territories, and resources?</w:t>
            </w:r>
          </w:p>
          <w:p w14:paraId="68C1475C" w14:textId="77777777" w:rsidR="00B3782B" w:rsidRPr="00087324" w:rsidRDefault="00B3782B" w:rsidP="004F0EAE">
            <w:pPr>
              <w:spacing w:before="60"/>
              <w:rPr>
                <w:rFonts w:asciiTheme="minorHAnsi" w:hAnsiTheme="minorHAnsi" w:cstheme="minorHAnsi"/>
                <w:lang w:val="en-GB"/>
              </w:rPr>
            </w:pPr>
            <w:r w:rsidRPr="00087324">
              <w:rPr>
                <w:rFonts w:asciiTheme="minorHAnsi" w:eastAsia="Calibri" w:hAnsiTheme="minorHAnsi" w:cstheme="minorHAnsi"/>
                <w:i/>
                <w:iCs/>
                <w:sz w:val="18"/>
                <w:szCs w:val="18"/>
                <w:lang w:val="en-GB"/>
              </w:rPr>
              <w:t>Consider, and where appropriate ensure, consistency with the answers under Standard 5 above</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DB73BB"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N</w:t>
            </w:r>
          </w:p>
        </w:tc>
      </w:tr>
      <w:tr w:rsidR="00B3782B" w:rsidRPr="004A7AB1" w14:paraId="542FA15B" w14:textId="77777777" w:rsidTr="004F0EAE">
        <w:trPr>
          <w:trHeight w:val="34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4E94B5"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6.7         Adverse impacts on the development priorities of indigenous peoples as defined by them?</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ABE2FB"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N</w:t>
            </w:r>
          </w:p>
        </w:tc>
      </w:tr>
      <w:tr w:rsidR="00B3782B" w:rsidRPr="004A7AB1" w14:paraId="43560CEC" w14:textId="77777777" w:rsidTr="004F0EAE">
        <w:trPr>
          <w:trHeight w:val="331"/>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4E08A9"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6.8         Risks to the physical and cultural survival of indigenous peoples?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AF04C0"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N</w:t>
            </w:r>
          </w:p>
        </w:tc>
      </w:tr>
      <w:tr w:rsidR="00B3782B" w:rsidRPr="004A7AB1" w14:paraId="53F12E35" w14:textId="77777777" w:rsidTr="004F0EAE">
        <w:trPr>
          <w:trHeight w:val="84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3A8509" w14:textId="77777777" w:rsidR="00B3782B" w:rsidRPr="00087324" w:rsidRDefault="00B3782B" w:rsidP="004F0EAE">
            <w:pPr>
              <w:spacing w:before="61"/>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6.9         impacts on the Cultural Heritage of indigenous peoples, including through the commercialization or use of their traditional knowledge and practices?</w:t>
            </w:r>
          </w:p>
          <w:p w14:paraId="7B0E9929" w14:textId="77777777" w:rsidR="00B3782B" w:rsidRPr="00087324" w:rsidRDefault="00B3782B" w:rsidP="004F0EAE">
            <w:pPr>
              <w:spacing w:before="62"/>
              <w:rPr>
                <w:rFonts w:asciiTheme="minorHAnsi" w:hAnsiTheme="minorHAnsi" w:cstheme="minorHAnsi"/>
                <w:lang w:val="en-GB"/>
              </w:rPr>
            </w:pPr>
            <w:r w:rsidRPr="00087324">
              <w:rPr>
                <w:rFonts w:asciiTheme="minorHAnsi" w:eastAsia="Calibri" w:hAnsiTheme="minorHAnsi" w:cstheme="minorHAnsi"/>
                <w:i/>
                <w:iCs/>
                <w:sz w:val="18"/>
                <w:szCs w:val="18"/>
                <w:lang w:val="en-GB"/>
              </w:rPr>
              <w:t>Consider, and where appropriate ensure, consistency with the answers under Standard 4 above.</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16B380"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YES</w:t>
            </w:r>
          </w:p>
        </w:tc>
      </w:tr>
      <w:tr w:rsidR="00B3782B" w:rsidRPr="004A7AB1" w14:paraId="43AAFDBB" w14:textId="77777777" w:rsidTr="004F0EAE">
        <w:trPr>
          <w:trHeight w:val="322"/>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1F3"/>
          </w:tcPr>
          <w:p w14:paraId="66869911" w14:textId="77777777" w:rsidR="00B3782B" w:rsidRPr="00087324" w:rsidRDefault="00B3782B" w:rsidP="004F0EAE">
            <w:pPr>
              <w:rPr>
                <w:rFonts w:asciiTheme="minorHAnsi" w:hAnsiTheme="minorHAnsi" w:cstheme="minorHAnsi"/>
                <w:lang w:val="en-GB"/>
              </w:rPr>
            </w:pPr>
            <w:r w:rsidRPr="00087324">
              <w:rPr>
                <w:rFonts w:asciiTheme="minorHAnsi" w:eastAsia="Calibri" w:hAnsiTheme="minorHAnsi" w:cstheme="minorHAnsi"/>
                <w:b/>
                <w:bCs/>
                <w:sz w:val="18"/>
                <w:szCs w:val="18"/>
                <w:lang w:val="en-GB"/>
              </w:rPr>
              <w:t>Standard 7: Labour and Working Conditions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1F3"/>
          </w:tcPr>
          <w:p w14:paraId="54AB1E01" w14:textId="77777777" w:rsidR="00B3782B" w:rsidRPr="00087324" w:rsidRDefault="00B3782B" w:rsidP="004F0EAE">
            <w:pPr>
              <w:rPr>
                <w:rFonts w:asciiTheme="minorHAnsi" w:hAnsiTheme="minorHAnsi" w:cstheme="minorHAnsi"/>
                <w:lang w:val="en-GB"/>
              </w:rPr>
            </w:pPr>
          </w:p>
        </w:tc>
      </w:tr>
      <w:tr w:rsidR="00B3782B" w:rsidRPr="004A7AB1" w14:paraId="64D2BA48" w14:textId="77777777" w:rsidTr="004F0EAE">
        <w:trPr>
          <w:trHeight w:val="34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D4C1F5" w14:textId="77777777" w:rsidR="00B3782B" w:rsidRPr="00087324" w:rsidRDefault="00B3782B" w:rsidP="004F0EAE">
            <w:pPr>
              <w:spacing w:before="61"/>
              <w:rPr>
                <w:rFonts w:asciiTheme="minorHAnsi" w:eastAsia="Calibri" w:hAnsiTheme="minorHAnsi" w:cstheme="minorHAnsi"/>
                <w:i/>
                <w:iCs/>
                <w:sz w:val="18"/>
                <w:szCs w:val="18"/>
                <w:lang w:val="en-GB"/>
              </w:rPr>
            </w:pPr>
            <w:r w:rsidRPr="00087324">
              <w:rPr>
                <w:rFonts w:asciiTheme="minorHAnsi" w:eastAsia="Calibri" w:hAnsiTheme="minorHAnsi" w:cstheme="minorHAnsi"/>
                <w:i/>
                <w:iCs/>
                <w:sz w:val="18"/>
                <w:szCs w:val="18"/>
                <w:lang w:val="en-GB"/>
              </w:rPr>
              <w:t>Would the project potentially involve or lead to: (note - applies to project and contractor workers)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21915F"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N</w:t>
            </w:r>
          </w:p>
        </w:tc>
      </w:tr>
      <w:tr w:rsidR="00B3782B" w:rsidRPr="004A7AB1" w14:paraId="230573D4" w14:textId="77777777" w:rsidTr="004F0EAE">
        <w:trPr>
          <w:trHeight w:val="34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415505" w14:textId="77777777" w:rsidR="00B3782B" w:rsidRPr="00087324" w:rsidRDefault="00B3782B" w:rsidP="004F0EAE">
            <w:pPr>
              <w:spacing w:before="61"/>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 xml:space="preserve">7.1         Working conditions that do not meet national </w:t>
            </w:r>
            <w:proofErr w:type="spellStart"/>
            <w:r w:rsidRPr="00087324">
              <w:rPr>
                <w:rFonts w:asciiTheme="minorHAnsi" w:eastAsia="Calibri" w:hAnsiTheme="minorHAnsi" w:cstheme="minorHAnsi"/>
                <w:sz w:val="18"/>
                <w:szCs w:val="18"/>
                <w:lang w:val="en-GB"/>
              </w:rPr>
              <w:t>labor</w:t>
            </w:r>
            <w:proofErr w:type="spellEnd"/>
            <w:r w:rsidRPr="00087324">
              <w:rPr>
                <w:rFonts w:asciiTheme="minorHAnsi" w:eastAsia="Calibri" w:hAnsiTheme="minorHAnsi" w:cstheme="minorHAnsi"/>
                <w:sz w:val="18"/>
                <w:szCs w:val="18"/>
                <w:lang w:val="en-GB"/>
              </w:rPr>
              <w:t xml:space="preserve"> laws and international commitments?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6753C4"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N</w:t>
            </w:r>
          </w:p>
        </w:tc>
      </w:tr>
      <w:tr w:rsidR="00B3782B" w:rsidRPr="004A7AB1" w14:paraId="0A8565C8" w14:textId="77777777" w:rsidTr="004F0EAE">
        <w:trPr>
          <w:trHeight w:val="34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394C88"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sz w:val="18"/>
                <w:szCs w:val="18"/>
                <w:lang w:val="en-GB"/>
              </w:rPr>
              <w:t>7.2         Working conditions that may deny freedom of association and collective bargaining?</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39BFF1"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N</w:t>
            </w:r>
          </w:p>
        </w:tc>
      </w:tr>
      <w:tr w:rsidR="00B3782B" w:rsidRPr="004A7AB1" w14:paraId="5F21BE5F" w14:textId="77777777" w:rsidTr="004F0EAE">
        <w:trPr>
          <w:trHeight w:val="34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9E6C58" w14:textId="77777777" w:rsidR="00B3782B" w:rsidRPr="00087324" w:rsidRDefault="00B3782B" w:rsidP="004F0EAE">
            <w:pPr>
              <w:spacing w:before="63"/>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 xml:space="preserve">7.3         Use of child </w:t>
            </w:r>
            <w:proofErr w:type="spellStart"/>
            <w:r w:rsidRPr="00087324">
              <w:rPr>
                <w:rFonts w:asciiTheme="minorHAnsi" w:eastAsia="Calibri" w:hAnsiTheme="minorHAnsi" w:cstheme="minorHAnsi"/>
                <w:sz w:val="18"/>
                <w:szCs w:val="18"/>
                <w:lang w:val="en-GB"/>
              </w:rPr>
              <w:t>labor</w:t>
            </w:r>
            <w:proofErr w:type="spellEnd"/>
            <w:r w:rsidRPr="00087324">
              <w:rPr>
                <w:rFonts w:asciiTheme="minorHAnsi" w:eastAsia="Calibri" w:hAnsiTheme="minorHAnsi" w:cstheme="minorHAnsi"/>
                <w:sz w:val="18"/>
                <w:szCs w:val="18"/>
                <w:lang w:val="en-GB"/>
              </w:rPr>
              <w:t>?</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AF38C5"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N</w:t>
            </w:r>
          </w:p>
        </w:tc>
      </w:tr>
      <w:tr w:rsidR="00B3782B" w:rsidRPr="004A7AB1" w14:paraId="4690337D" w14:textId="77777777" w:rsidTr="004F0EAE">
        <w:trPr>
          <w:trHeight w:val="34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91366D" w14:textId="77777777" w:rsidR="00B3782B" w:rsidRPr="00087324" w:rsidRDefault="00B3782B" w:rsidP="004F0EAE">
            <w:pPr>
              <w:spacing w:before="61"/>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 xml:space="preserve">7.4         Use of forced </w:t>
            </w:r>
            <w:proofErr w:type="spellStart"/>
            <w:r w:rsidRPr="00087324">
              <w:rPr>
                <w:rFonts w:asciiTheme="minorHAnsi" w:eastAsia="Calibri" w:hAnsiTheme="minorHAnsi" w:cstheme="minorHAnsi"/>
                <w:sz w:val="18"/>
                <w:szCs w:val="18"/>
                <w:lang w:val="en-GB"/>
              </w:rPr>
              <w:t>labor</w:t>
            </w:r>
            <w:proofErr w:type="spellEnd"/>
            <w:r w:rsidRPr="00087324">
              <w:rPr>
                <w:rFonts w:asciiTheme="minorHAnsi" w:eastAsia="Calibri" w:hAnsiTheme="minorHAnsi" w:cstheme="minorHAnsi"/>
                <w:sz w:val="18"/>
                <w:szCs w:val="18"/>
                <w:lang w:val="en-GB"/>
              </w:rPr>
              <w:t>?</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E1CD5C"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N</w:t>
            </w:r>
          </w:p>
        </w:tc>
      </w:tr>
      <w:tr w:rsidR="00B3782B" w:rsidRPr="004A7AB1" w14:paraId="3AB43FC4" w14:textId="77777777" w:rsidTr="004F0EAE">
        <w:trPr>
          <w:trHeight w:val="34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141FEC" w14:textId="77777777" w:rsidR="00B3782B" w:rsidRPr="00087324" w:rsidRDefault="00B3782B" w:rsidP="004F0EAE">
            <w:pPr>
              <w:spacing w:before="61"/>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7.5         Discriminatory working conditions and/or lack of equal opportunity?</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196E97"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sz w:val="18"/>
                <w:szCs w:val="18"/>
                <w:lang w:val="en-GB"/>
              </w:rPr>
              <w:t>N</w:t>
            </w:r>
          </w:p>
        </w:tc>
      </w:tr>
      <w:tr w:rsidR="00B3782B" w:rsidRPr="004A7AB1" w14:paraId="44CBEAAC" w14:textId="77777777" w:rsidTr="004F0EAE">
        <w:trPr>
          <w:trHeight w:val="557"/>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FF22C9" w14:textId="77777777" w:rsidR="00B3782B" w:rsidRPr="00087324" w:rsidRDefault="00B3782B" w:rsidP="004F0EAE">
            <w:pPr>
              <w:spacing w:before="59"/>
              <w:ind w:left="754" w:hanging="567"/>
              <w:rPr>
                <w:rFonts w:asciiTheme="minorHAnsi" w:eastAsia="Calibri" w:hAnsiTheme="minorHAnsi" w:cstheme="minorHAnsi"/>
                <w:sz w:val="18"/>
                <w:szCs w:val="18"/>
                <w:lang w:val="en-GB"/>
              </w:rPr>
            </w:pPr>
            <w:r w:rsidRPr="00087324">
              <w:rPr>
                <w:rFonts w:asciiTheme="minorHAnsi" w:eastAsia="Calibri" w:hAnsiTheme="minorHAnsi" w:cstheme="minorHAnsi"/>
                <w:sz w:val="18"/>
                <w:szCs w:val="18"/>
                <w:lang w:val="en-GB"/>
              </w:rPr>
              <w:t>7.6         Occupational health and safety risks due to physical, chemical, biological and psychosocial hazards (including violence and harassment) throughout the project life cycle?</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E65807" w14:textId="77777777" w:rsidR="00B3782B" w:rsidRPr="00087324" w:rsidRDefault="00B3782B" w:rsidP="004F0EAE">
            <w:pPr>
              <w:rPr>
                <w:rFonts w:asciiTheme="minorHAnsi" w:hAnsiTheme="minorHAnsi" w:cstheme="minorHAnsi"/>
                <w:lang w:val="en-GB"/>
              </w:rPr>
            </w:pPr>
            <w:r>
              <w:rPr>
                <w:rFonts w:asciiTheme="minorHAnsi" w:hAnsiTheme="minorHAnsi" w:cstheme="minorHAnsi"/>
                <w:sz w:val="18"/>
                <w:szCs w:val="18"/>
                <w:lang w:val="en-GB"/>
              </w:rPr>
              <w:t>N</w:t>
            </w:r>
          </w:p>
        </w:tc>
      </w:tr>
    </w:tbl>
    <w:p w14:paraId="5DF69210" w14:textId="77777777" w:rsidR="00B3782B" w:rsidRPr="00087324" w:rsidRDefault="00B3782B" w:rsidP="00B3782B">
      <w:pPr>
        <w:spacing w:before="63"/>
        <w:rPr>
          <w:rFonts w:asciiTheme="minorHAnsi" w:hAnsiTheme="minorHAnsi" w:cstheme="minorHAnsi"/>
          <w:lang w:val="en-GB"/>
        </w:rPr>
      </w:pPr>
      <w:r w:rsidRPr="00087324">
        <w:rPr>
          <w:rFonts w:asciiTheme="minorHAnsi" w:eastAsia="Calibri" w:hAnsiTheme="minorHAnsi" w:cstheme="minorHAnsi"/>
          <w:color w:val="000000" w:themeColor="text1"/>
          <w:sz w:val="12"/>
          <w:szCs w:val="12"/>
          <w:lang w:val="en-GB"/>
        </w:rPr>
        <w:t xml:space="preserve">19 </w:t>
      </w:r>
      <w:r w:rsidRPr="00087324">
        <w:rPr>
          <w:rFonts w:asciiTheme="minorHAnsi" w:eastAsia="Calibri" w:hAnsiTheme="minorHAnsi" w:cstheme="minorHAnsi"/>
          <w:color w:val="000000" w:themeColor="text1"/>
          <w:sz w:val="18"/>
          <w:szCs w:val="18"/>
          <w:lang w:val="en-GB"/>
        </w:rPr>
        <w:t>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tbl>
      <w:tblPr>
        <w:tblW w:w="10235" w:type="dxa"/>
        <w:tblInd w:w="105" w:type="dxa"/>
        <w:tblLayout w:type="fixed"/>
        <w:tblLook w:val="06A0" w:firstRow="1" w:lastRow="0" w:firstColumn="1" w:lastColumn="0" w:noHBand="1" w:noVBand="1"/>
      </w:tblPr>
      <w:tblGrid>
        <w:gridCol w:w="9245"/>
        <w:gridCol w:w="990"/>
      </w:tblGrid>
      <w:tr w:rsidR="00B3782B" w:rsidRPr="004A7AB1" w14:paraId="3D884339" w14:textId="77777777" w:rsidTr="004F0EAE">
        <w:trPr>
          <w:trHeight w:val="358"/>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574E57E3" w14:textId="77777777" w:rsidR="00B3782B" w:rsidRPr="00087324" w:rsidRDefault="00B3782B" w:rsidP="004F0EAE">
            <w:pPr>
              <w:rPr>
                <w:rFonts w:asciiTheme="minorHAnsi" w:hAnsiTheme="minorHAnsi" w:cstheme="minorHAnsi"/>
                <w:lang w:val="en-GB"/>
              </w:rPr>
            </w:pPr>
            <w:r w:rsidRPr="00087324">
              <w:rPr>
                <w:rFonts w:asciiTheme="minorHAnsi" w:eastAsia="Calibri" w:hAnsiTheme="minorHAnsi" w:cstheme="minorHAnsi"/>
                <w:b/>
                <w:bCs/>
                <w:color w:val="000000" w:themeColor="text1"/>
                <w:sz w:val="18"/>
                <w:szCs w:val="18"/>
                <w:lang w:val="en-GB"/>
              </w:rPr>
              <w:t>Standard 8: Pollution Prevention and Resource Efficiency</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4F0"/>
          </w:tcPr>
          <w:p w14:paraId="738E84C4"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color w:val="000000" w:themeColor="text1"/>
                <w:sz w:val="18"/>
                <w:szCs w:val="18"/>
                <w:lang w:val="en-GB"/>
              </w:rPr>
              <w:t xml:space="preserve"> </w:t>
            </w:r>
          </w:p>
        </w:tc>
      </w:tr>
      <w:tr w:rsidR="00B3782B" w:rsidRPr="004A7AB1" w14:paraId="4F9ADAB9" w14:textId="77777777" w:rsidTr="004F0EAE">
        <w:trPr>
          <w:trHeight w:val="33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87AA77"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i/>
                <w:iCs/>
                <w:color w:val="000000" w:themeColor="text1"/>
                <w:sz w:val="18"/>
                <w:szCs w:val="18"/>
                <w:lang w:val="en-GB"/>
              </w:rPr>
              <w:t>Would the project potentially involve or lead to:</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A35906"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color w:val="000000" w:themeColor="text1"/>
                <w:sz w:val="18"/>
                <w:szCs w:val="18"/>
                <w:lang w:val="en-GB"/>
              </w:rPr>
              <w:t xml:space="preserve"> </w:t>
            </w:r>
          </w:p>
        </w:tc>
      </w:tr>
      <w:tr w:rsidR="00B3782B" w:rsidRPr="004A7AB1" w14:paraId="1946473F" w14:textId="77777777" w:rsidTr="004F0EAE">
        <w:trPr>
          <w:trHeight w:val="536"/>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C5D71C" w14:textId="77777777" w:rsidR="00B3782B" w:rsidRPr="00087324" w:rsidRDefault="00B3782B" w:rsidP="004F0EAE">
            <w:pPr>
              <w:spacing w:before="59"/>
              <w:ind w:left="754" w:hanging="567"/>
              <w:rPr>
                <w:rFonts w:asciiTheme="minorHAnsi" w:hAnsiTheme="minorHAnsi" w:cstheme="minorHAnsi"/>
                <w:lang w:val="en-GB"/>
              </w:rPr>
            </w:pPr>
            <w:r w:rsidRPr="00087324">
              <w:rPr>
                <w:rFonts w:asciiTheme="minorHAnsi" w:eastAsia="Calibri" w:hAnsiTheme="minorHAnsi" w:cstheme="minorHAnsi"/>
                <w:color w:val="000000" w:themeColor="text1"/>
                <w:sz w:val="18"/>
                <w:szCs w:val="18"/>
                <w:lang w:val="en-GB"/>
              </w:rPr>
              <w:t>8.1         The release of pollutants to the environment due to routine or non-routine circumstances with the potential for adverse local, regional, and/or transboundary impacts?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DA06DD"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color w:val="000000" w:themeColor="text1"/>
                <w:sz w:val="18"/>
                <w:szCs w:val="18"/>
                <w:lang w:val="en-GB"/>
              </w:rPr>
              <w:t xml:space="preserve"> N</w:t>
            </w:r>
          </w:p>
        </w:tc>
      </w:tr>
      <w:tr w:rsidR="00B3782B" w:rsidRPr="004A7AB1" w14:paraId="7EE87047" w14:textId="77777777" w:rsidTr="004F0EAE">
        <w:trPr>
          <w:trHeight w:val="33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280923"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color w:val="000000" w:themeColor="text1"/>
                <w:sz w:val="18"/>
                <w:szCs w:val="18"/>
                <w:lang w:val="en-GB"/>
              </w:rPr>
              <w:t>8.2         The generation of waste (both hazardous and non-hazardous)?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F367F7"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color w:val="000000" w:themeColor="text1"/>
                <w:sz w:val="18"/>
                <w:szCs w:val="18"/>
                <w:lang w:val="en-GB"/>
              </w:rPr>
              <w:t xml:space="preserve"> N</w:t>
            </w:r>
          </w:p>
        </w:tc>
      </w:tr>
      <w:tr w:rsidR="00B3782B" w:rsidRPr="004A7AB1" w14:paraId="34060BAE" w14:textId="77777777" w:rsidTr="004F0EAE">
        <w:trPr>
          <w:trHeight w:val="391"/>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28563E"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color w:val="000000" w:themeColor="text1"/>
                <w:sz w:val="18"/>
                <w:szCs w:val="18"/>
                <w:lang w:val="en-GB"/>
              </w:rPr>
              <w:lastRenderedPageBreak/>
              <w:t>8.3         The manufacture, trade, release, and/or use of hazardous materials and/or chemicals?</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816B81"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color w:val="000000" w:themeColor="text1"/>
                <w:sz w:val="18"/>
                <w:szCs w:val="18"/>
                <w:lang w:val="en-GB"/>
              </w:rPr>
              <w:t xml:space="preserve"> N</w:t>
            </w:r>
          </w:p>
        </w:tc>
      </w:tr>
      <w:tr w:rsidR="00B3782B" w:rsidRPr="004A7AB1" w14:paraId="465233B0" w14:textId="77777777" w:rsidTr="004F0EAE">
        <w:trPr>
          <w:trHeight w:val="812"/>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FAE78D" w14:textId="77777777" w:rsidR="00B3782B" w:rsidRPr="00087324" w:rsidRDefault="00B3782B" w:rsidP="004F0EAE">
            <w:pPr>
              <w:spacing w:before="63"/>
              <w:rPr>
                <w:rFonts w:asciiTheme="minorHAnsi" w:hAnsiTheme="minorHAnsi" w:cstheme="minorHAnsi"/>
                <w:lang w:val="en-GB"/>
              </w:rPr>
            </w:pPr>
            <w:r w:rsidRPr="00087324">
              <w:rPr>
                <w:rFonts w:asciiTheme="minorHAnsi" w:eastAsia="Calibri" w:hAnsiTheme="minorHAnsi" w:cstheme="minorHAnsi"/>
                <w:color w:val="000000" w:themeColor="text1"/>
                <w:sz w:val="18"/>
                <w:szCs w:val="18"/>
                <w:lang w:val="en-GB"/>
              </w:rPr>
              <w:t>8.4         The use of chemicals or materials subject to international bans or phase-outs?</w:t>
            </w:r>
          </w:p>
          <w:p w14:paraId="42920827" w14:textId="77777777" w:rsidR="00B3782B" w:rsidRPr="00087324" w:rsidRDefault="00B3782B" w:rsidP="004F0EAE">
            <w:pPr>
              <w:spacing w:before="59"/>
              <w:rPr>
                <w:rFonts w:asciiTheme="minorHAnsi" w:hAnsiTheme="minorHAnsi" w:cstheme="minorHAnsi"/>
                <w:lang w:val="en-GB"/>
              </w:rPr>
            </w:pPr>
            <w:r w:rsidRPr="00087324">
              <w:rPr>
                <w:rFonts w:asciiTheme="minorHAnsi" w:eastAsia="Calibri" w:hAnsiTheme="minorHAnsi" w:cstheme="minorHAnsi"/>
                <w:i/>
                <w:iCs/>
                <w:color w:val="000000" w:themeColor="text1"/>
                <w:sz w:val="18"/>
                <w:szCs w:val="18"/>
                <w:lang w:val="en-GB"/>
              </w:rPr>
              <w:t xml:space="preserve">For example, DDT, PCBs and other chemicals listed in international conventions such as the </w:t>
            </w:r>
            <w:hyperlink r:id="rId30">
              <w:r w:rsidRPr="00087324">
                <w:rPr>
                  <w:rStyle w:val="Hyperlink"/>
                  <w:rFonts w:asciiTheme="minorHAnsi" w:eastAsia="Calibri" w:hAnsiTheme="minorHAnsi" w:cstheme="minorHAnsi"/>
                  <w:i/>
                  <w:iCs/>
                  <w:sz w:val="18"/>
                  <w:szCs w:val="18"/>
                  <w:lang w:val="en-GB"/>
                </w:rPr>
                <w:t>Montreal</w:t>
              </w:r>
            </w:hyperlink>
            <w:r w:rsidRPr="00087324">
              <w:rPr>
                <w:rFonts w:asciiTheme="minorHAnsi" w:eastAsia="Calibri" w:hAnsiTheme="minorHAnsi" w:cstheme="minorHAnsi"/>
                <w:i/>
                <w:iCs/>
                <w:color w:val="0000FF"/>
                <w:sz w:val="18"/>
                <w:szCs w:val="18"/>
                <w:lang w:val="en-GB"/>
              </w:rPr>
              <w:t xml:space="preserve"> </w:t>
            </w:r>
            <w:hyperlink r:id="rId31">
              <w:r w:rsidRPr="00087324">
                <w:rPr>
                  <w:rStyle w:val="Hyperlink"/>
                  <w:rFonts w:asciiTheme="minorHAnsi" w:eastAsia="Calibri" w:hAnsiTheme="minorHAnsi" w:cstheme="minorHAnsi"/>
                  <w:i/>
                  <w:iCs/>
                  <w:sz w:val="18"/>
                  <w:szCs w:val="18"/>
                  <w:lang w:val="en-GB"/>
                </w:rPr>
                <w:t xml:space="preserve">Protocol, </w:t>
              </w:r>
            </w:hyperlink>
            <w:hyperlink r:id="rId32">
              <w:r w:rsidRPr="00087324">
                <w:rPr>
                  <w:rStyle w:val="Hyperlink"/>
                  <w:rFonts w:asciiTheme="minorHAnsi" w:eastAsia="Calibri" w:hAnsiTheme="minorHAnsi" w:cstheme="minorHAnsi"/>
                  <w:i/>
                  <w:iCs/>
                  <w:sz w:val="18"/>
                  <w:szCs w:val="18"/>
                  <w:lang w:val="en-GB"/>
                </w:rPr>
                <w:t xml:space="preserve">Minamata Convention, </w:t>
              </w:r>
            </w:hyperlink>
            <w:hyperlink r:id="rId33">
              <w:r w:rsidRPr="00087324">
                <w:rPr>
                  <w:rStyle w:val="Hyperlink"/>
                  <w:rFonts w:asciiTheme="minorHAnsi" w:eastAsia="Calibri" w:hAnsiTheme="minorHAnsi" w:cstheme="minorHAnsi"/>
                  <w:i/>
                  <w:iCs/>
                  <w:sz w:val="18"/>
                  <w:szCs w:val="18"/>
                  <w:lang w:val="en-GB"/>
                </w:rPr>
                <w:t xml:space="preserve">Basel Convention, </w:t>
              </w:r>
            </w:hyperlink>
            <w:hyperlink r:id="rId34">
              <w:r w:rsidRPr="00087324">
                <w:rPr>
                  <w:rStyle w:val="Hyperlink"/>
                  <w:rFonts w:asciiTheme="minorHAnsi" w:eastAsia="Calibri" w:hAnsiTheme="minorHAnsi" w:cstheme="minorHAnsi"/>
                  <w:i/>
                  <w:iCs/>
                  <w:sz w:val="18"/>
                  <w:szCs w:val="18"/>
                  <w:lang w:val="en-GB"/>
                </w:rPr>
                <w:t xml:space="preserve">Rotterdam Convention, </w:t>
              </w:r>
            </w:hyperlink>
            <w:hyperlink r:id="rId35">
              <w:r w:rsidRPr="00087324">
                <w:rPr>
                  <w:rStyle w:val="Hyperlink"/>
                  <w:rFonts w:asciiTheme="minorHAnsi" w:eastAsia="Calibri" w:hAnsiTheme="minorHAnsi" w:cstheme="minorHAnsi"/>
                  <w:i/>
                  <w:iCs/>
                  <w:sz w:val="18"/>
                  <w:szCs w:val="18"/>
                  <w:lang w:val="en-GB"/>
                </w:rPr>
                <w:t>Stockholm Convention</w:t>
              </w:r>
            </w:hyperlink>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4FAAA3"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color w:val="000000" w:themeColor="text1"/>
                <w:sz w:val="18"/>
                <w:szCs w:val="18"/>
                <w:lang w:val="en-GB"/>
              </w:rPr>
              <w:t xml:space="preserve"> N</w:t>
            </w:r>
          </w:p>
        </w:tc>
      </w:tr>
      <w:tr w:rsidR="00B3782B" w:rsidRPr="004A7AB1" w14:paraId="40029C3F" w14:textId="77777777" w:rsidTr="004F0EAE">
        <w:trPr>
          <w:trHeight w:val="33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95C62C"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color w:val="000000" w:themeColor="text1"/>
                <w:sz w:val="18"/>
                <w:szCs w:val="18"/>
                <w:lang w:val="en-GB"/>
              </w:rPr>
              <w:t>8.5         The application of pesticides that may have a negative effect on the environment or human health?</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E05AA7"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color w:val="000000" w:themeColor="text1"/>
                <w:sz w:val="18"/>
                <w:szCs w:val="18"/>
                <w:lang w:val="en-GB"/>
              </w:rPr>
              <w:t xml:space="preserve"> N</w:t>
            </w:r>
          </w:p>
        </w:tc>
      </w:tr>
      <w:tr w:rsidR="00B3782B" w:rsidRPr="004A7AB1" w14:paraId="1E966280" w14:textId="77777777" w:rsidTr="004F0EAE">
        <w:trPr>
          <w:trHeight w:val="333"/>
        </w:trPr>
        <w:tc>
          <w:tcPr>
            <w:tcW w:w="9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310616" w14:textId="77777777" w:rsidR="00B3782B" w:rsidRPr="00087324" w:rsidRDefault="00B3782B" w:rsidP="004F0EAE">
            <w:pPr>
              <w:spacing w:before="61"/>
              <w:rPr>
                <w:rFonts w:asciiTheme="minorHAnsi" w:hAnsiTheme="minorHAnsi" w:cstheme="minorHAnsi"/>
                <w:lang w:val="en-GB"/>
              </w:rPr>
            </w:pPr>
            <w:r w:rsidRPr="00087324">
              <w:rPr>
                <w:rFonts w:asciiTheme="minorHAnsi" w:eastAsia="Calibri" w:hAnsiTheme="minorHAnsi" w:cstheme="minorHAnsi"/>
                <w:color w:val="000000" w:themeColor="text1"/>
                <w:sz w:val="18"/>
                <w:szCs w:val="18"/>
                <w:lang w:val="en-GB"/>
              </w:rPr>
              <w:t>8.6         Significant consumption of raw materials, energy, and/or water?</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C354BB" w14:textId="77777777" w:rsidR="00B3782B" w:rsidRPr="00087324" w:rsidRDefault="00B3782B" w:rsidP="004F0EAE">
            <w:pPr>
              <w:rPr>
                <w:rFonts w:asciiTheme="minorHAnsi" w:hAnsiTheme="minorHAnsi" w:cstheme="minorHAnsi"/>
                <w:lang w:val="en-GB"/>
              </w:rPr>
            </w:pPr>
            <w:r w:rsidRPr="00087324">
              <w:rPr>
                <w:rFonts w:asciiTheme="minorHAnsi" w:hAnsiTheme="minorHAnsi" w:cstheme="minorHAnsi"/>
                <w:color w:val="000000" w:themeColor="text1"/>
                <w:sz w:val="18"/>
                <w:szCs w:val="18"/>
                <w:lang w:val="en-GB"/>
              </w:rPr>
              <w:t xml:space="preserve"> N</w:t>
            </w:r>
          </w:p>
        </w:tc>
      </w:tr>
    </w:tbl>
    <w:p w14:paraId="722B747D" w14:textId="77777777" w:rsidR="00B3782B" w:rsidRDefault="00B3782B" w:rsidP="00B3782B">
      <w:pPr>
        <w:spacing w:before="11" w:after="1"/>
        <w:rPr>
          <w:rFonts w:asciiTheme="minorHAnsi" w:hAnsiTheme="minorHAnsi" w:cstheme="minorHAnsi"/>
          <w:szCs w:val="22"/>
          <w:lang w:val="en-GB"/>
        </w:rPr>
      </w:pPr>
    </w:p>
    <w:p w14:paraId="530EBB96" w14:textId="46E24986" w:rsidR="004E1D42" w:rsidRPr="00087324" w:rsidRDefault="004E1D42" w:rsidP="00B3782B">
      <w:pPr>
        <w:spacing w:before="11" w:after="1"/>
        <w:rPr>
          <w:rFonts w:asciiTheme="minorHAnsi" w:hAnsiTheme="minorHAnsi" w:cstheme="minorHAnsi"/>
          <w:szCs w:val="22"/>
          <w:lang w:val="en-GB"/>
        </w:rPr>
      </w:pPr>
      <w:r w:rsidRPr="00087324">
        <w:rPr>
          <w:rFonts w:asciiTheme="minorHAnsi" w:hAnsiTheme="minorHAnsi" w:cstheme="minorHAnsi"/>
          <w:szCs w:val="22"/>
          <w:lang w:val="en-GB"/>
        </w:rPr>
        <w:t>ANNEX E: Rio Markers</w:t>
      </w:r>
      <w:bookmarkEnd w:id="65"/>
      <w:r w:rsidRPr="00087324">
        <w:rPr>
          <w:rFonts w:asciiTheme="minorHAnsi" w:hAnsiTheme="minorHAnsi" w:cstheme="minorHAnsi"/>
          <w:szCs w:val="22"/>
          <w:lang w:val="en-GB"/>
        </w:rPr>
        <w:t xml:space="preserve"> </w:t>
      </w:r>
    </w:p>
    <w:tbl>
      <w:tblPr>
        <w:tblW w:w="5246"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2031"/>
        <w:gridCol w:w="3181"/>
        <w:gridCol w:w="3052"/>
      </w:tblGrid>
      <w:tr w:rsidR="004E1D42" w:rsidRPr="004A7AB1" w14:paraId="57062947" w14:textId="77777777" w:rsidTr="004F0EAE">
        <w:trPr>
          <w:trHeight w:val="353"/>
          <w:tblHeader/>
        </w:trPr>
        <w:tc>
          <w:tcPr>
            <w:tcW w:w="1350" w:type="pct"/>
            <w:tcBorders>
              <w:left w:val="single" w:sz="4" w:space="0" w:color="auto"/>
            </w:tcBorders>
            <w:shd w:val="clear" w:color="auto" w:fill="auto"/>
          </w:tcPr>
          <w:p w14:paraId="773F4773" w14:textId="77777777" w:rsidR="004E1D42" w:rsidRPr="00087324" w:rsidRDefault="004E1D42" w:rsidP="004F0EAE">
            <w:pPr>
              <w:pStyle w:val="Table"/>
              <w:ind w:left="0"/>
              <w:rPr>
                <w:rFonts w:asciiTheme="minorHAnsi" w:hAnsiTheme="minorHAnsi" w:cstheme="minorHAnsi"/>
                <w:b/>
                <w:bCs/>
                <w:sz w:val="22"/>
                <w:szCs w:val="22"/>
                <w:lang w:val="en-GB"/>
              </w:rPr>
            </w:pPr>
            <w:r w:rsidRPr="00087324">
              <w:rPr>
                <w:rFonts w:asciiTheme="minorHAnsi" w:hAnsiTheme="minorHAnsi" w:cstheme="minorHAnsi"/>
                <w:b/>
                <w:bCs/>
                <w:sz w:val="22"/>
                <w:szCs w:val="22"/>
                <w:lang w:val="en-GB"/>
              </w:rPr>
              <w:t>Climate Change Mitigation</w:t>
            </w:r>
          </w:p>
        </w:tc>
        <w:tc>
          <w:tcPr>
            <w:tcW w:w="897" w:type="pct"/>
            <w:shd w:val="clear" w:color="auto" w:fill="auto"/>
          </w:tcPr>
          <w:p w14:paraId="51A4FE70" w14:textId="77777777" w:rsidR="004E1D42" w:rsidRPr="00087324" w:rsidRDefault="004E1D42" w:rsidP="004F0EAE">
            <w:pPr>
              <w:pStyle w:val="Table"/>
              <w:rPr>
                <w:rFonts w:asciiTheme="minorHAnsi" w:hAnsiTheme="minorHAnsi" w:cstheme="minorHAnsi"/>
                <w:b/>
                <w:bCs/>
                <w:sz w:val="22"/>
                <w:szCs w:val="22"/>
                <w:lang w:val="en-GB"/>
              </w:rPr>
            </w:pPr>
            <w:r w:rsidRPr="00087324">
              <w:rPr>
                <w:rFonts w:asciiTheme="minorHAnsi" w:hAnsiTheme="minorHAnsi" w:cstheme="minorHAnsi"/>
                <w:b/>
                <w:bCs/>
                <w:sz w:val="22"/>
                <w:szCs w:val="22"/>
                <w:lang w:val="en-GB"/>
              </w:rPr>
              <w:t>Climate Change Adaptation</w:t>
            </w:r>
          </w:p>
        </w:tc>
        <w:tc>
          <w:tcPr>
            <w:tcW w:w="1405" w:type="pct"/>
          </w:tcPr>
          <w:p w14:paraId="41C1EBAC" w14:textId="77777777" w:rsidR="004E1D42" w:rsidRPr="00087324" w:rsidRDefault="004E1D42" w:rsidP="004F0EAE">
            <w:pPr>
              <w:pStyle w:val="Table"/>
              <w:rPr>
                <w:rFonts w:asciiTheme="minorHAnsi" w:hAnsiTheme="minorHAnsi" w:cstheme="minorHAnsi"/>
                <w:b/>
                <w:bCs/>
                <w:sz w:val="22"/>
                <w:szCs w:val="22"/>
                <w:lang w:val="en-GB"/>
              </w:rPr>
            </w:pPr>
            <w:r w:rsidRPr="00087324">
              <w:rPr>
                <w:rFonts w:asciiTheme="minorHAnsi" w:hAnsiTheme="minorHAnsi" w:cstheme="minorHAnsi"/>
                <w:b/>
                <w:bCs/>
                <w:sz w:val="22"/>
                <w:szCs w:val="22"/>
                <w:lang w:val="en-GB"/>
              </w:rPr>
              <w:t>Biodiversity</w:t>
            </w:r>
          </w:p>
        </w:tc>
        <w:tc>
          <w:tcPr>
            <w:tcW w:w="1348" w:type="pct"/>
            <w:shd w:val="clear" w:color="auto" w:fill="auto"/>
          </w:tcPr>
          <w:p w14:paraId="477B0F48" w14:textId="77777777" w:rsidR="004E1D42" w:rsidRPr="00087324" w:rsidRDefault="004E1D42" w:rsidP="004F0EAE">
            <w:pPr>
              <w:pStyle w:val="Table"/>
              <w:rPr>
                <w:rFonts w:asciiTheme="minorHAnsi" w:hAnsiTheme="minorHAnsi" w:cstheme="minorHAnsi"/>
                <w:b/>
                <w:bCs/>
                <w:sz w:val="22"/>
                <w:szCs w:val="22"/>
                <w:lang w:val="en-GB"/>
              </w:rPr>
            </w:pPr>
            <w:r w:rsidRPr="00087324">
              <w:rPr>
                <w:rFonts w:asciiTheme="minorHAnsi" w:hAnsiTheme="minorHAnsi" w:cstheme="minorHAnsi"/>
                <w:b/>
                <w:bCs/>
                <w:sz w:val="22"/>
                <w:szCs w:val="22"/>
                <w:lang w:val="en-GB"/>
              </w:rPr>
              <w:t>Desertification</w:t>
            </w:r>
          </w:p>
        </w:tc>
      </w:tr>
      <w:tr w:rsidR="004E1D42" w:rsidRPr="004A7AB1" w14:paraId="6A9D0556" w14:textId="77777777" w:rsidTr="004F0EAE">
        <w:trPr>
          <w:trHeight w:val="370"/>
        </w:trPr>
        <w:tc>
          <w:tcPr>
            <w:tcW w:w="1350" w:type="pct"/>
            <w:tcBorders>
              <w:left w:val="single" w:sz="4" w:space="0" w:color="auto"/>
            </w:tcBorders>
            <w:shd w:val="clear" w:color="auto" w:fill="auto"/>
          </w:tcPr>
          <w:p w14:paraId="226A66C1" w14:textId="77777777" w:rsidR="004E1D42" w:rsidRPr="00087324" w:rsidRDefault="004E1D42" w:rsidP="004F0EAE">
            <w:pPr>
              <w:pStyle w:val="Table"/>
              <w:ind w:left="0"/>
              <w:rPr>
                <w:rFonts w:asciiTheme="minorHAnsi" w:hAnsiTheme="minorHAnsi" w:cstheme="minorHAnsi"/>
                <w:color w:val="000000" w:themeColor="text1"/>
                <w:sz w:val="22"/>
                <w:szCs w:val="22"/>
                <w:lang w:val="en-GB"/>
              </w:rPr>
            </w:pPr>
            <w:r w:rsidRPr="00087324">
              <w:rPr>
                <w:rFonts w:asciiTheme="minorHAnsi" w:hAnsiTheme="minorHAnsi" w:cstheme="minorHAnsi"/>
                <w:color w:val="000000" w:themeColor="text1"/>
                <w:sz w:val="22"/>
                <w:szCs w:val="22"/>
                <w:lang w:val="en-GB"/>
              </w:rPr>
              <w:t>Forestry</w:t>
            </w:r>
          </w:p>
          <w:p w14:paraId="66F4CB69" w14:textId="77777777" w:rsidR="004E1D42" w:rsidRPr="00087324" w:rsidRDefault="004E1D42" w:rsidP="004F0EAE">
            <w:pPr>
              <w:pStyle w:val="Table"/>
              <w:rPr>
                <w:rFonts w:asciiTheme="minorHAnsi" w:hAnsiTheme="minorHAnsi" w:cstheme="minorHAnsi"/>
                <w:color w:val="000000" w:themeColor="text1"/>
                <w:sz w:val="22"/>
                <w:szCs w:val="22"/>
                <w:lang w:val="en-GB"/>
              </w:rPr>
            </w:pPr>
          </w:p>
          <w:p w14:paraId="582C580E" w14:textId="77777777" w:rsidR="004E1D42" w:rsidRPr="00087324" w:rsidRDefault="004E1D42" w:rsidP="004F0EAE">
            <w:pPr>
              <w:pStyle w:val="Table"/>
              <w:ind w:left="0"/>
              <w:rPr>
                <w:rFonts w:asciiTheme="minorHAnsi" w:hAnsiTheme="minorHAnsi" w:cstheme="minorHAnsi"/>
                <w:color w:val="000000" w:themeColor="text1"/>
                <w:sz w:val="22"/>
                <w:szCs w:val="22"/>
                <w:lang w:val="en-GB"/>
              </w:rPr>
            </w:pPr>
            <w:r w:rsidRPr="00087324">
              <w:rPr>
                <w:rFonts w:asciiTheme="minorHAnsi" w:hAnsiTheme="minorHAnsi" w:cstheme="minorHAnsi"/>
                <w:color w:val="000000" w:themeColor="text1"/>
                <w:sz w:val="22"/>
                <w:szCs w:val="22"/>
                <w:lang w:val="en-GB"/>
              </w:rPr>
              <w:t>Protection &amp; enhancement of sinks and reservoirs of GHGs through sustainable forest management, afforestation and reforestation. CCM score: 2.</w:t>
            </w:r>
          </w:p>
          <w:p w14:paraId="383AF3EB" w14:textId="77777777" w:rsidR="004E1D42" w:rsidRPr="00087324" w:rsidRDefault="004E1D42" w:rsidP="004F0EAE">
            <w:pPr>
              <w:pStyle w:val="Table"/>
              <w:rPr>
                <w:rFonts w:asciiTheme="minorHAnsi" w:hAnsiTheme="minorHAnsi" w:cstheme="minorHAnsi"/>
                <w:color w:val="000000" w:themeColor="text1"/>
                <w:sz w:val="22"/>
                <w:szCs w:val="22"/>
                <w:lang w:val="en-GB"/>
              </w:rPr>
            </w:pPr>
          </w:p>
          <w:p w14:paraId="48AC4840" w14:textId="77777777" w:rsidR="004E1D42" w:rsidRPr="00087324" w:rsidRDefault="004E1D42" w:rsidP="004F0EAE">
            <w:pPr>
              <w:pStyle w:val="Table"/>
              <w:ind w:left="0"/>
              <w:rPr>
                <w:rFonts w:asciiTheme="minorHAnsi" w:hAnsiTheme="minorHAnsi" w:cstheme="minorHAnsi"/>
                <w:sz w:val="22"/>
                <w:szCs w:val="22"/>
                <w:lang w:val="en-GB"/>
              </w:rPr>
            </w:pPr>
            <w:r w:rsidRPr="00087324">
              <w:rPr>
                <w:rFonts w:asciiTheme="minorHAnsi" w:hAnsiTheme="minorHAnsi" w:cstheme="minorHAnsi"/>
                <w:color w:val="000000" w:themeColor="text1"/>
                <w:sz w:val="22"/>
                <w:szCs w:val="22"/>
                <w:lang w:val="en-GB"/>
              </w:rPr>
              <w:t>Protection &amp; enhancement of forests and establishment of protected areas to safeguard biodiversity. CCM score: 1</w:t>
            </w:r>
          </w:p>
        </w:tc>
        <w:tc>
          <w:tcPr>
            <w:tcW w:w="897" w:type="pct"/>
            <w:shd w:val="clear" w:color="auto" w:fill="auto"/>
          </w:tcPr>
          <w:p w14:paraId="145C9CD7" w14:textId="77777777" w:rsidR="004E1D42" w:rsidRPr="00087324" w:rsidRDefault="004E1D42" w:rsidP="004F0EAE">
            <w:pPr>
              <w:pStyle w:val="Table"/>
              <w:rPr>
                <w:rFonts w:asciiTheme="minorHAnsi" w:hAnsiTheme="minorHAnsi" w:cstheme="minorHAnsi"/>
                <w:sz w:val="22"/>
                <w:szCs w:val="22"/>
                <w:lang w:val="en-GB"/>
              </w:rPr>
            </w:pPr>
          </w:p>
        </w:tc>
        <w:tc>
          <w:tcPr>
            <w:tcW w:w="1405" w:type="pct"/>
          </w:tcPr>
          <w:p w14:paraId="3FF99290" w14:textId="77777777" w:rsidR="004E1D42" w:rsidRPr="00087324" w:rsidRDefault="004E1D42" w:rsidP="004F0EAE">
            <w:pPr>
              <w:pStyle w:val="Table"/>
              <w:ind w:left="0"/>
              <w:rPr>
                <w:rFonts w:asciiTheme="minorHAnsi" w:hAnsiTheme="minorHAnsi" w:cstheme="minorHAnsi"/>
                <w:sz w:val="22"/>
                <w:szCs w:val="22"/>
                <w:lang w:val="en-GB"/>
              </w:rPr>
            </w:pPr>
            <w:r w:rsidRPr="00087324">
              <w:rPr>
                <w:rFonts w:asciiTheme="minorHAnsi" w:hAnsiTheme="minorHAnsi" w:cstheme="minorHAnsi"/>
                <w:color w:val="000000" w:themeColor="text1"/>
                <w:sz w:val="22"/>
                <w:szCs w:val="22"/>
                <w:lang w:val="en-GB"/>
              </w:rPr>
              <w:t>Wildlife Conservation for Development. BR RM = 2</w:t>
            </w:r>
          </w:p>
        </w:tc>
        <w:tc>
          <w:tcPr>
            <w:tcW w:w="1348" w:type="pct"/>
            <w:shd w:val="clear" w:color="auto" w:fill="auto"/>
          </w:tcPr>
          <w:p w14:paraId="64786977" w14:textId="77777777" w:rsidR="004E1D42" w:rsidRPr="00087324" w:rsidRDefault="004E1D42" w:rsidP="004F0EAE">
            <w:pPr>
              <w:pStyle w:val="Table"/>
              <w:ind w:left="0"/>
              <w:rPr>
                <w:rFonts w:asciiTheme="minorHAnsi" w:hAnsiTheme="minorHAnsi" w:cstheme="minorHAnsi"/>
                <w:color w:val="000000" w:themeColor="text1"/>
                <w:sz w:val="22"/>
                <w:szCs w:val="22"/>
                <w:lang w:val="en-GB"/>
              </w:rPr>
            </w:pPr>
            <w:r w:rsidRPr="00087324">
              <w:rPr>
                <w:rFonts w:asciiTheme="minorHAnsi" w:hAnsiTheme="minorHAnsi" w:cstheme="minorHAnsi"/>
                <w:color w:val="000000" w:themeColor="text1"/>
                <w:sz w:val="22"/>
                <w:szCs w:val="22"/>
                <w:lang w:val="en-GB"/>
              </w:rPr>
              <w:t>Land Degradation</w:t>
            </w:r>
          </w:p>
          <w:p w14:paraId="7A72DB2F" w14:textId="77777777" w:rsidR="004E1D42" w:rsidRPr="00087324" w:rsidRDefault="004E1D42" w:rsidP="004F0EAE">
            <w:pPr>
              <w:pStyle w:val="Table"/>
              <w:rPr>
                <w:rFonts w:asciiTheme="minorHAnsi" w:hAnsiTheme="minorHAnsi" w:cstheme="minorHAnsi"/>
                <w:color w:val="000000" w:themeColor="text1"/>
                <w:sz w:val="22"/>
                <w:szCs w:val="22"/>
                <w:lang w:val="en-GB"/>
              </w:rPr>
            </w:pPr>
          </w:p>
          <w:p w14:paraId="234F9BED" w14:textId="77777777" w:rsidR="004E1D42" w:rsidRPr="00087324" w:rsidRDefault="004E1D42" w:rsidP="004F0EAE">
            <w:pPr>
              <w:pStyle w:val="Table"/>
              <w:ind w:left="0"/>
              <w:rPr>
                <w:rFonts w:asciiTheme="minorHAnsi" w:hAnsiTheme="minorHAnsi" w:cstheme="minorHAnsi"/>
                <w:color w:val="000000" w:themeColor="text1"/>
                <w:sz w:val="22"/>
                <w:szCs w:val="22"/>
                <w:lang w:val="en-GB"/>
              </w:rPr>
            </w:pPr>
            <w:r w:rsidRPr="00087324">
              <w:rPr>
                <w:rFonts w:asciiTheme="minorHAnsi" w:hAnsiTheme="minorHAnsi" w:cstheme="minorHAnsi"/>
                <w:color w:val="000000" w:themeColor="text1"/>
                <w:sz w:val="22"/>
                <w:szCs w:val="22"/>
                <w:lang w:val="en-GB"/>
              </w:rPr>
              <w:t>Sustainable forest management (SFM), especially community-based forest management focusing on improved land management and avoiding forest loss and degradation and avoiding reduction of trees and vegetation cover. LD score: 2</w:t>
            </w:r>
          </w:p>
          <w:p w14:paraId="401DA4B2" w14:textId="77777777" w:rsidR="004E1D42" w:rsidRPr="00087324" w:rsidRDefault="004E1D42" w:rsidP="004F0EAE">
            <w:pPr>
              <w:pStyle w:val="Table"/>
              <w:rPr>
                <w:rFonts w:asciiTheme="minorHAnsi" w:hAnsiTheme="minorHAnsi" w:cstheme="minorHAnsi"/>
                <w:color w:val="000000" w:themeColor="text1"/>
                <w:sz w:val="22"/>
                <w:szCs w:val="22"/>
                <w:lang w:val="en-GB"/>
              </w:rPr>
            </w:pPr>
          </w:p>
          <w:p w14:paraId="4C441316" w14:textId="77777777" w:rsidR="004E1D42" w:rsidRPr="00087324" w:rsidRDefault="004E1D42" w:rsidP="004F0EAE">
            <w:pPr>
              <w:pStyle w:val="Table"/>
              <w:ind w:left="0"/>
              <w:rPr>
                <w:rFonts w:asciiTheme="minorHAnsi" w:hAnsiTheme="minorHAnsi" w:cstheme="minorHAnsi"/>
                <w:sz w:val="22"/>
                <w:szCs w:val="22"/>
                <w:lang w:val="en-GB"/>
              </w:rPr>
            </w:pPr>
            <w:r w:rsidRPr="00087324">
              <w:rPr>
                <w:rFonts w:asciiTheme="minorHAnsi" w:hAnsiTheme="minorHAnsi" w:cstheme="minorHAnsi"/>
                <w:color w:val="000000" w:themeColor="text1"/>
                <w:sz w:val="22"/>
                <w:szCs w:val="22"/>
                <w:lang w:val="en-GB"/>
              </w:rPr>
              <w:t>Protection &amp; enhancement of forests and establishment of protected areas to safeguard biodiversity. LD score: 2</w:t>
            </w:r>
          </w:p>
        </w:tc>
      </w:tr>
    </w:tbl>
    <w:p w14:paraId="201DA00C" w14:textId="77777777" w:rsidR="004E1D42" w:rsidRDefault="004E1D42" w:rsidP="004E1D42">
      <w:pPr>
        <w:ind w:right="180"/>
        <w:rPr>
          <w:rFonts w:asciiTheme="minorHAnsi" w:hAnsiTheme="minorHAnsi" w:cstheme="minorHAnsi"/>
          <w:i/>
          <w:iCs/>
          <w:szCs w:val="22"/>
          <w:highlight w:val="lightGray"/>
          <w:lang w:val="en-GB"/>
        </w:rPr>
      </w:pPr>
    </w:p>
    <w:p w14:paraId="24E2A5FC" w14:textId="257BF974" w:rsidR="004E1D42" w:rsidRPr="009B780E" w:rsidRDefault="004E1D42" w:rsidP="004E1D42">
      <w:pPr>
        <w:ind w:right="180"/>
        <w:rPr>
          <w:rFonts w:asciiTheme="minorHAnsi" w:hAnsiTheme="minorHAnsi" w:cstheme="minorHAnsi"/>
          <w:szCs w:val="22"/>
          <w:lang w:val="en-GB"/>
        </w:rPr>
      </w:pPr>
      <w:r w:rsidRPr="00087324">
        <w:rPr>
          <w:rFonts w:asciiTheme="minorHAnsi" w:hAnsiTheme="minorHAnsi" w:cstheme="minorHAnsi"/>
          <w:i/>
          <w:iCs/>
          <w:szCs w:val="22"/>
          <w:highlight w:val="lightGray"/>
          <w:lang w:val="en-GB"/>
        </w:rPr>
        <w:t>&lt;&lt; Rio Markers may be expanded in GEF 8 beyond markers for CCM and CCA&gt;&gt;</w:t>
      </w:r>
    </w:p>
    <w:p w14:paraId="64AF3F19" w14:textId="687BE5F2" w:rsidR="00602161" w:rsidRPr="00006245" w:rsidRDefault="00602161" w:rsidP="004A7AB1">
      <w:pPr>
        <w:ind w:right="180"/>
        <w:rPr>
          <w:rFonts w:asciiTheme="minorHAnsi" w:hAnsiTheme="minorHAnsi" w:cstheme="minorHAnsi"/>
          <w:szCs w:val="22"/>
          <w:lang w:val="en-GB"/>
        </w:rPr>
      </w:pPr>
    </w:p>
    <w:p w14:paraId="06A2838D" w14:textId="74F25684" w:rsidR="00602161" w:rsidRPr="00006245" w:rsidRDefault="00602161" w:rsidP="004A7AB1">
      <w:pPr>
        <w:pStyle w:val="Heading1"/>
        <w:spacing w:after="0"/>
        <w:ind w:right="180"/>
        <w:rPr>
          <w:rFonts w:asciiTheme="minorHAnsi" w:hAnsiTheme="minorHAnsi" w:cstheme="minorHAnsi"/>
          <w:sz w:val="22"/>
          <w:szCs w:val="22"/>
          <w:lang w:val="en-GB"/>
        </w:rPr>
      </w:pPr>
      <w:bookmarkStart w:id="66" w:name="_Toc160042665"/>
      <w:r w:rsidRPr="00006245">
        <w:rPr>
          <w:rFonts w:asciiTheme="minorHAnsi" w:hAnsiTheme="minorHAnsi" w:cstheme="minorHAnsi"/>
          <w:sz w:val="22"/>
          <w:szCs w:val="22"/>
          <w:lang w:val="en-GB"/>
        </w:rPr>
        <w:t xml:space="preserve">ANNEX </w:t>
      </w:r>
      <w:r w:rsidR="00140BD1" w:rsidRPr="00006245">
        <w:rPr>
          <w:rFonts w:asciiTheme="minorHAnsi" w:hAnsiTheme="minorHAnsi" w:cstheme="minorHAnsi"/>
          <w:sz w:val="22"/>
          <w:szCs w:val="22"/>
          <w:lang w:val="en-GB"/>
        </w:rPr>
        <w:t>F</w:t>
      </w:r>
      <w:r w:rsidRPr="00006245">
        <w:rPr>
          <w:rFonts w:asciiTheme="minorHAnsi" w:hAnsiTheme="minorHAnsi" w:cstheme="minorHAnsi"/>
          <w:sz w:val="22"/>
          <w:szCs w:val="22"/>
          <w:lang w:val="en-GB"/>
        </w:rPr>
        <w:t xml:space="preserve">: </w:t>
      </w:r>
      <w:r w:rsidR="00140BD1" w:rsidRPr="00006245">
        <w:rPr>
          <w:rFonts w:asciiTheme="minorHAnsi" w:hAnsiTheme="minorHAnsi" w:cstheme="minorHAnsi"/>
          <w:sz w:val="22"/>
          <w:szCs w:val="22"/>
          <w:lang w:val="en-GB"/>
        </w:rPr>
        <w:t>Taxonomy Worksheet</w:t>
      </w:r>
      <w:bookmarkEnd w:id="66"/>
    </w:p>
    <w:p w14:paraId="11B18F17" w14:textId="77777777" w:rsidR="00897053" w:rsidRPr="00006245" w:rsidRDefault="00897053" w:rsidP="004A7AB1">
      <w:pPr>
        <w:shd w:val="clear" w:color="auto" w:fill="FFFFFF"/>
        <w:ind w:left="-720"/>
        <w:rPr>
          <w:rFonts w:asciiTheme="minorHAnsi" w:hAnsiTheme="minorHAnsi" w:cstheme="minorHAnsi"/>
          <w:szCs w:val="22"/>
          <w:lang w:val="en-GB"/>
        </w:rPr>
      </w:pPr>
    </w:p>
    <w:tbl>
      <w:tblPr>
        <w:tblW w:w="4829"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93"/>
        <w:gridCol w:w="2207"/>
        <w:gridCol w:w="2441"/>
      </w:tblGrid>
      <w:tr w:rsidR="00897053" w:rsidRPr="004A7AB1" w14:paraId="7DB73AAA" w14:textId="77777777" w:rsidTr="00A06756">
        <w:trPr>
          <w:trHeight w:val="227"/>
          <w:tblHeader/>
        </w:trPr>
        <w:tc>
          <w:tcPr>
            <w:tcW w:w="1382" w:type="pct"/>
            <w:shd w:val="clear" w:color="auto" w:fill="F2F2F2" w:themeFill="background1" w:themeFillShade="F2"/>
            <w:vAlign w:val="center"/>
          </w:tcPr>
          <w:p w14:paraId="63CB17EE" w14:textId="77777777" w:rsidR="00897053" w:rsidRPr="00006245" w:rsidRDefault="00897053" w:rsidP="004A7AB1">
            <w:pPr>
              <w:pStyle w:val="Table"/>
              <w:rPr>
                <w:rFonts w:asciiTheme="minorHAnsi" w:hAnsiTheme="minorHAnsi" w:cstheme="minorHAnsi"/>
                <w:b/>
                <w:bCs/>
                <w:sz w:val="22"/>
                <w:szCs w:val="22"/>
                <w:lang w:val="en-GB"/>
              </w:rPr>
            </w:pPr>
            <w:r w:rsidRPr="00006245">
              <w:rPr>
                <w:rFonts w:asciiTheme="minorHAnsi" w:hAnsiTheme="minorHAnsi" w:cstheme="minorHAnsi"/>
                <w:b/>
                <w:bCs/>
                <w:sz w:val="22"/>
                <w:szCs w:val="22"/>
                <w:lang w:val="en-GB"/>
              </w:rPr>
              <w:t>Level 1</w:t>
            </w:r>
          </w:p>
        </w:tc>
        <w:tc>
          <w:tcPr>
            <w:tcW w:w="1388" w:type="pct"/>
            <w:shd w:val="clear" w:color="auto" w:fill="F2F2F2" w:themeFill="background1" w:themeFillShade="F2"/>
            <w:vAlign w:val="center"/>
          </w:tcPr>
          <w:p w14:paraId="0161F69B" w14:textId="77777777" w:rsidR="00897053" w:rsidRPr="00006245" w:rsidRDefault="00897053" w:rsidP="004A7AB1">
            <w:pPr>
              <w:pStyle w:val="Table"/>
              <w:rPr>
                <w:rFonts w:asciiTheme="minorHAnsi" w:hAnsiTheme="minorHAnsi" w:cstheme="minorHAnsi"/>
                <w:b/>
                <w:bCs/>
                <w:sz w:val="22"/>
                <w:szCs w:val="22"/>
                <w:lang w:val="en-GB"/>
              </w:rPr>
            </w:pPr>
            <w:r w:rsidRPr="00006245">
              <w:rPr>
                <w:rFonts w:asciiTheme="minorHAnsi" w:hAnsiTheme="minorHAnsi" w:cstheme="minorHAnsi"/>
                <w:b/>
                <w:bCs/>
                <w:sz w:val="22"/>
                <w:szCs w:val="22"/>
                <w:lang w:val="en-GB"/>
              </w:rPr>
              <w:t>Level 2</w:t>
            </w:r>
          </w:p>
        </w:tc>
        <w:tc>
          <w:tcPr>
            <w:tcW w:w="1059" w:type="pct"/>
            <w:shd w:val="clear" w:color="auto" w:fill="F2F2F2" w:themeFill="background1" w:themeFillShade="F2"/>
            <w:vAlign w:val="center"/>
          </w:tcPr>
          <w:p w14:paraId="263E566D" w14:textId="77777777" w:rsidR="00897053" w:rsidRPr="00006245" w:rsidRDefault="00897053" w:rsidP="004A7AB1">
            <w:pPr>
              <w:pStyle w:val="Table"/>
              <w:rPr>
                <w:rFonts w:asciiTheme="minorHAnsi" w:hAnsiTheme="minorHAnsi" w:cstheme="minorHAnsi"/>
                <w:b/>
                <w:bCs/>
                <w:sz w:val="22"/>
                <w:szCs w:val="22"/>
                <w:lang w:val="en-GB"/>
              </w:rPr>
            </w:pPr>
            <w:r w:rsidRPr="00006245">
              <w:rPr>
                <w:rFonts w:asciiTheme="minorHAnsi" w:hAnsiTheme="minorHAnsi" w:cstheme="minorHAnsi"/>
                <w:b/>
                <w:bCs/>
                <w:sz w:val="22"/>
                <w:szCs w:val="22"/>
                <w:lang w:val="en-GB"/>
              </w:rPr>
              <w:t>Level 3</w:t>
            </w:r>
          </w:p>
        </w:tc>
        <w:tc>
          <w:tcPr>
            <w:tcW w:w="1171" w:type="pct"/>
            <w:shd w:val="clear" w:color="auto" w:fill="F2F2F2" w:themeFill="background1" w:themeFillShade="F2"/>
            <w:vAlign w:val="center"/>
          </w:tcPr>
          <w:p w14:paraId="40865D54" w14:textId="77777777" w:rsidR="00897053" w:rsidRPr="00006245" w:rsidRDefault="00897053" w:rsidP="004A7AB1">
            <w:pPr>
              <w:pStyle w:val="Table"/>
              <w:rPr>
                <w:rFonts w:asciiTheme="minorHAnsi" w:hAnsiTheme="minorHAnsi" w:cstheme="minorHAnsi"/>
                <w:b/>
                <w:bCs/>
                <w:sz w:val="22"/>
                <w:szCs w:val="22"/>
                <w:lang w:val="en-GB"/>
              </w:rPr>
            </w:pPr>
            <w:r w:rsidRPr="00006245">
              <w:rPr>
                <w:rFonts w:asciiTheme="minorHAnsi" w:hAnsiTheme="minorHAnsi" w:cstheme="minorHAnsi"/>
                <w:b/>
                <w:bCs/>
                <w:sz w:val="22"/>
                <w:szCs w:val="22"/>
                <w:lang w:val="en-GB"/>
              </w:rPr>
              <w:t>Level 4</w:t>
            </w:r>
          </w:p>
        </w:tc>
      </w:tr>
      <w:tr w:rsidR="00897053" w:rsidRPr="004A7AB1" w14:paraId="5024CAF7" w14:textId="77777777" w:rsidTr="00A06756">
        <w:trPr>
          <w:trHeight w:val="227"/>
        </w:trPr>
        <w:tc>
          <w:tcPr>
            <w:tcW w:w="1382" w:type="pct"/>
            <w:shd w:val="clear" w:color="auto" w:fill="auto"/>
            <w:vAlign w:val="center"/>
          </w:tcPr>
          <w:p w14:paraId="79527780" w14:textId="77777777" w:rsidR="00897053" w:rsidRPr="00BC65E4" w:rsidRDefault="00897053"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Influencing Models</w:t>
            </w:r>
          </w:p>
        </w:tc>
        <w:tc>
          <w:tcPr>
            <w:tcW w:w="1388" w:type="pct"/>
            <w:shd w:val="clear" w:color="auto" w:fill="auto"/>
            <w:vAlign w:val="center"/>
          </w:tcPr>
          <w:p w14:paraId="33119ED5" w14:textId="7ADB3034" w:rsidR="00897053" w:rsidRPr="00BC65E4" w:rsidRDefault="2CA83796"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Convene multi-stakeholder alliances</w:t>
            </w:r>
          </w:p>
          <w:p w14:paraId="401429E3" w14:textId="631B266F" w:rsidR="00897053" w:rsidRPr="00BC65E4" w:rsidRDefault="00897053" w:rsidP="004A7AB1">
            <w:pPr>
              <w:pStyle w:val="Table"/>
              <w:rPr>
                <w:rFonts w:asciiTheme="minorHAnsi" w:hAnsiTheme="minorHAnsi" w:cstheme="minorHAnsi"/>
                <w:sz w:val="22"/>
                <w:szCs w:val="22"/>
                <w:lang w:val="en-GB"/>
              </w:rPr>
            </w:pPr>
          </w:p>
          <w:p w14:paraId="6BBF717E" w14:textId="33FD284C" w:rsidR="00897053" w:rsidRPr="00BC65E4" w:rsidRDefault="2CA83796"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Demonstrate innovative approaches</w:t>
            </w:r>
            <w:r w:rsidR="00897053" w:rsidRPr="00BC65E4">
              <w:rPr>
                <w:rFonts w:asciiTheme="minorHAnsi" w:hAnsiTheme="minorHAnsi" w:cstheme="minorHAnsi"/>
                <w:sz w:val="22"/>
                <w:szCs w:val="22"/>
                <w:shd w:val="clear" w:color="auto" w:fill="E6E6E6"/>
                <w:lang w:val="en-GB"/>
              </w:rPr>
              <w:fldChar w:fldCharType="begin">
                <w:ffData>
                  <w:name w:val=""/>
                  <w:enabled/>
                  <w:calcOnExit w:val="0"/>
                  <w:ddList>
                    <w:listEntry w:val="(multiple selection)"/>
                    <w:listEntry w:val="Transform policy and regulatory environments"/>
                    <w:listEntry w:val="Strengthen institutional capacity/decision-making"/>
                    <w:listEntry w:val="Convene multi-stakeholder alliances"/>
                    <w:listEntry w:val="Demonstrate innovative approaches"/>
                    <w:listEntry w:val="Deploy innovative financial instruments"/>
                  </w:ddList>
                </w:ffData>
              </w:fldChar>
            </w:r>
            <w:r w:rsidR="00897053" w:rsidRPr="00BC65E4">
              <w:rPr>
                <w:rFonts w:asciiTheme="minorHAnsi" w:hAnsiTheme="minorHAnsi" w:cstheme="minorHAnsi"/>
                <w:sz w:val="22"/>
                <w:szCs w:val="22"/>
                <w:lang w:val="en-GB"/>
              </w:rPr>
              <w:instrText xml:space="preserve"> FORMDROPDOWN </w:instrText>
            </w:r>
            <w:r w:rsidR="004251CE">
              <w:rPr>
                <w:rFonts w:asciiTheme="minorHAnsi" w:hAnsiTheme="minorHAnsi" w:cstheme="minorHAnsi"/>
                <w:sz w:val="22"/>
                <w:szCs w:val="22"/>
                <w:shd w:val="clear" w:color="auto" w:fill="E6E6E6"/>
                <w:lang w:val="en-GB"/>
              </w:rPr>
            </w:r>
            <w:r w:rsidR="004251CE">
              <w:rPr>
                <w:rFonts w:asciiTheme="minorHAnsi" w:hAnsiTheme="minorHAnsi" w:cstheme="minorHAnsi"/>
                <w:sz w:val="22"/>
                <w:szCs w:val="22"/>
                <w:shd w:val="clear" w:color="auto" w:fill="E6E6E6"/>
                <w:lang w:val="en-GB"/>
              </w:rPr>
              <w:fldChar w:fldCharType="separate"/>
            </w:r>
            <w:r w:rsidR="00897053" w:rsidRPr="00BC65E4">
              <w:rPr>
                <w:rFonts w:asciiTheme="minorHAnsi" w:hAnsiTheme="minorHAnsi" w:cstheme="minorHAnsi"/>
                <w:sz w:val="22"/>
                <w:szCs w:val="22"/>
                <w:shd w:val="clear" w:color="auto" w:fill="E6E6E6"/>
                <w:lang w:val="en-GB"/>
              </w:rPr>
              <w:fldChar w:fldCharType="end"/>
            </w:r>
          </w:p>
        </w:tc>
        <w:tc>
          <w:tcPr>
            <w:tcW w:w="1059" w:type="pct"/>
            <w:shd w:val="clear" w:color="auto" w:fill="auto"/>
            <w:vAlign w:val="center"/>
          </w:tcPr>
          <w:p w14:paraId="2A71E2B0" w14:textId="77777777" w:rsidR="00897053" w:rsidRPr="00BC65E4" w:rsidRDefault="00897053"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shd w:val="clear" w:color="auto" w:fill="E6E6E6"/>
                <w:lang w:val="en-GB"/>
              </w:rPr>
              <w:fldChar w:fldCharType="begin">
                <w:ffData>
                  <w:name w:val=""/>
                  <w:enabled/>
                  <w:calcOnExit w:val="0"/>
                  <w:ddList>
                    <w:listEntry w:val="(multiple selection)"/>
                  </w:ddList>
                </w:ffData>
              </w:fldChar>
            </w:r>
            <w:r w:rsidRPr="00BC65E4">
              <w:rPr>
                <w:rFonts w:asciiTheme="minorHAnsi" w:hAnsiTheme="minorHAnsi" w:cstheme="minorHAnsi"/>
                <w:sz w:val="22"/>
                <w:szCs w:val="22"/>
                <w:lang w:val="en-GB"/>
              </w:rPr>
              <w:instrText xml:space="preserve"> FORMDROPDOWN </w:instrText>
            </w:r>
            <w:r w:rsidR="004251CE">
              <w:rPr>
                <w:rFonts w:asciiTheme="minorHAnsi" w:hAnsiTheme="minorHAnsi" w:cstheme="minorHAnsi"/>
                <w:sz w:val="22"/>
                <w:szCs w:val="22"/>
                <w:shd w:val="clear" w:color="auto" w:fill="E6E6E6"/>
                <w:lang w:val="en-GB"/>
              </w:rPr>
            </w:r>
            <w:r w:rsidR="004251CE">
              <w:rPr>
                <w:rFonts w:asciiTheme="minorHAnsi" w:hAnsiTheme="minorHAnsi" w:cstheme="minorHAnsi"/>
                <w:sz w:val="22"/>
                <w:szCs w:val="22"/>
                <w:shd w:val="clear" w:color="auto" w:fill="E6E6E6"/>
                <w:lang w:val="en-GB"/>
              </w:rPr>
              <w:fldChar w:fldCharType="separate"/>
            </w:r>
            <w:r w:rsidRPr="00BC65E4">
              <w:rPr>
                <w:rFonts w:asciiTheme="minorHAnsi" w:hAnsiTheme="minorHAnsi" w:cstheme="minorHAnsi"/>
                <w:sz w:val="22"/>
                <w:szCs w:val="22"/>
                <w:shd w:val="clear" w:color="auto" w:fill="E6E6E6"/>
                <w:lang w:val="en-GB"/>
              </w:rPr>
              <w:fldChar w:fldCharType="end"/>
            </w:r>
          </w:p>
        </w:tc>
        <w:tc>
          <w:tcPr>
            <w:tcW w:w="1171" w:type="pct"/>
            <w:shd w:val="clear" w:color="auto" w:fill="auto"/>
            <w:vAlign w:val="center"/>
          </w:tcPr>
          <w:p w14:paraId="6E1253C6" w14:textId="77777777" w:rsidR="00897053" w:rsidRPr="00BC65E4" w:rsidRDefault="00897053"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shd w:val="clear" w:color="auto" w:fill="E6E6E6"/>
                <w:lang w:val="en-GB"/>
              </w:rPr>
              <w:fldChar w:fldCharType="begin">
                <w:ffData>
                  <w:name w:val=""/>
                  <w:enabled/>
                  <w:calcOnExit w:val="0"/>
                  <w:ddList>
                    <w:listEntry w:val="(multiple selection)"/>
                  </w:ddList>
                </w:ffData>
              </w:fldChar>
            </w:r>
            <w:r w:rsidRPr="00BC65E4">
              <w:rPr>
                <w:rFonts w:asciiTheme="minorHAnsi" w:hAnsiTheme="minorHAnsi" w:cstheme="minorHAnsi"/>
                <w:sz w:val="22"/>
                <w:szCs w:val="22"/>
                <w:lang w:val="en-GB"/>
              </w:rPr>
              <w:instrText xml:space="preserve"> FORMDROPDOWN </w:instrText>
            </w:r>
            <w:r w:rsidR="004251CE">
              <w:rPr>
                <w:rFonts w:asciiTheme="minorHAnsi" w:hAnsiTheme="minorHAnsi" w:cstheme="minorHAnsi"/>
                <w:sz w:val="22"/>
                <w:szCs w:val="22"/>
                <w:shd w:val="clear" w:color="auto" w:fill="E6E6E6"/>
                <w:lang w:val="en-GB"/>
              </w:rPr>
            </w:r>
            <w:r w:rsidR="004251CE">
              <w:rPr>
                <w:rFonts w:asciiTheme="minorHAnsi" w:hAnsiTheme="minorHAnsi" w:cstheme="minorHAnsi"/>
                <w:sz w:val="22"/>
                <w:szCs w:val="22"/>
                <w:shd w:val="clear" w:color="auto" w:fill="E6E6E6"/>
                <w:lang w:val="en-GB"/>
              </w:rPr>
              <w:fldChar w:fldCharType="separate"/>
            </w:r>
            <w:r w:rsidRPr="00BC65E4">
              <w:rPr>
                <w:rFonts w:asciiTheme="minorHAnsi" w:hAnsiTheme="minorHAnsi" w:cstheme="minorHAnsi"/>
                <w:sz w:val="22"/>
                <w:szCs w:val="22"/>
                <w:shd w:val="clear" w:color="auto" w:fill="E6E6E6"/>
                <w:lang w:val="en-GB"/>
              </w:rPr>
              <w:fldChar w:fldCharType="end"/>
            </w:r>
          </w:p>
        </w:tc>
      </w:tr>
      <w:tr w:rsidR="00897053" w:rsidRPr="004A7AB1" w14:paraId="7753956A" w14:textId="77777777" w:rsidTr="00A06756">
        <w:trPr>
          <w:trHeight w:val="209"/>
        </w:trPr>
        <w:tc>
          <w:tcPr>
            <w:tcW w:w="1382" w:type="pct"/>
            <w:shd w:val="clear" w:color="auto" w:fill="auto"/>
            <w:vAlign w:val="center"/>
          </w:tcPr>
          <w:p w14:paraId="2E8B3F45" w14:textId="77777777" w:rsidR="00897053" w:rsidRPr="00BC65E4" w:rsidRDefault="00897053"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Stakeholders</w:t>
            </w:r>
          </w:p>
        </w:tc>
        <w:tc>
          <w:tcPr>
            <w:tcW w:w="1388" w:type="pct"/>
            <w:shd w:val="clear" w:color="auto" w:fill="auto"/>
            <w:vAlign w:val="center"/>
          </w:tcPr>
          <w:p w14:paraId="427911DF" w14:textId="613FAF6D" w:rsidR="00897053" w:rsidRPr="00BC65E4" w:rsidRDefault="04CED534"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Private Sector</w:t>
            </w:r>
          </w:p>
          <w:p w14:paraId="7BD84586" w14:textId="4D280765" w:rsidR="00897053" w:rsidRPr="00BC65E4" w:rsidRDefault="00897053" w:rsidP="004A7AB1">
            <w:pPr>
              <w:pStyle w:val="Table"/>
              <w:rPr>
                <w:rFonts w:asciiTheme="minorHAnsi" w:hAnsiTheme="minorHAnsi" w:cstheme="minorHAnsi"/>
                <w:sz w:val="22"/>
                <w:szCs w:val="22"/>
                <w:lang w:val="en-GB"/>
              </w:rPr>
            </w:pPr>
          </w:p>
          <w:p w14:paraId="418AF993" w14:textId="36D09501" w:rsidR="00897053" w:rsidRPr="00BC65E4" w:rsidRDefault="00897053" w:rsidP="004A7AB1">
            <w:pPr>
              <w:pStyle w:val="Table"/>
              <w:rPr>
                <w:rFonts w:asciiTheme="minorHAnsi" w:hAnsiTheme="minorHAnsi" w:cstheme="minorHAnsi"/>
                <w:sz w:val="22"/>
                <w:szCs w:val="22"/>
                <w:lang w:val="en-GB"/>
              </w:rPr>
            </w:pPr>
          </w:p>
          <w:p w14:paraId="5A17C79A" w14:textId="6299557E" w:rsidR="00897053" w:rsidRPr="00BC65E4" w:rsidRDefault="00897053" w:rsidP="004A7AB1">
            <w:pPr>
              <w:pStyle w:val="Table"/>
              <w:rPr>
                <w:rFonts w:asciiTheme="minorHAnsi" w:hAnsiTheme="minorHAnsi" w:cstheme="minorHAnsi"/>
                <w:sz w:val="22"/>
                <w:szCs w:val="22"/>
                <w:lang w:val="en-GB"/>
              </w:rPr>
            </w:pPr>
          </w:p>
          <w:p w14:paraId="1AC5792D" w14:textId="3FF0A301" w:rsidR="00897053" w:rsidRPr="00BC65E4" w:rsidRDefault="04CED534"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Beneficiaries</w:t>
            </w:r>
          </w:p>
          <w:p w14:paraId="20118AD9" w14:textId="0F2C8C15" w:rsidR="00897053" w:rsidRPr="00BC65E4" w:rsidRDefault="04CED534"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Local Communities</w:t>
            </w:r>
          </w:p>
          <w:p w14:paraId="1EF6301E" w14:textId="48C67643" w:rsidR="00897053" w:rsidRPr="00BC65E4" w:rsidRDefault="04CED534"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Civil Society</w:t>
            </w:r>
          </w:p>
          <w:p w14:paraId="597E49C6" w14:textId="40ECB91F" w:rsidR="00897053" w:rsidRPr="00BC65E4" w:rsidRDefault="00897053" w:rsidP="004A7AB1">
            <w:pPr>
              <w:pStyle w:val="Table"/>
              <w:rPr>
                <w:rFonts w:asciiTheme="minorHAnsi" w:hAnsiTheme="minorHAnsi" w:cstheme="minorHAnsi"/>
                <w:sz w:val="22"/>
                <w:szCs w:val="22"/>
                <w:lang w:val="en-GB"/>
              </w:rPr>
            </w:pPr>
          </w:p>
          <w:p w14:paraId="1930FFAF" w14:textId="058927E3" w:rsidR="00897053" w:rsidRPr="00BC65E4" w:rsidRDefault="00897053" w:rsidP="004A7AB1">
            <w:pPr>
              <w:pStyle w:val="Table"/>
              <w:rPr>
                <w:rFonts w:asciiTheme="minorHAnsi" w:hAnsiTheme="minorHAnsi" w:cstheme="minorHAnsi"/>
                <w:sz w:val="22"/>
                <w:szCs w:val="22"/>
                <w:lang w:val="en-GB"/>
              </w:rPr>
            </w:pPr>
          </w:p>
          <w:p w14:paraId="4B0EE9BE" w14:textId="07BA23DA" w:rsidR="00897053" w:rsidRPr="00BC65E4" w:rsidRDefault="00897053" w:rsidP="004A7AB1">
            <w:pPr>
              <w:pStyle w:val="Table"/>
              <w:rPr>
                <w:rFonts w:asciiTheme="minorHAnsi" w:hAnsiTheme="minorHAnsi" w:cstheme="minorHAnsi"/>
                <w:sz w:val="22"/>
                <w:szCs w:val="22"/>
                <w:lang w:val="en-GB"/>
              </w:rPr>
            </w:pPr>
          </w:p>
          <w:p w14:paraId="3CE2C2D4" w14:textId="0ABF9FE0" w:rsidR="00897053" w:rsidRPr="00BC65E4" w:rsidRDefault="04CED534"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Types of Engagement</w:t>
            </w:r>
          </w:p>
          <w:p w14:paraId="743BAF0E" w14:textId="38C1B32C" w:rsidR="00897053" w:rsidRPr="00BC65E4" w:rsidRDefault="00897053" w:rsidP="004A7AB1">
            <w:pPr>
              <w:pStyle w:val="Table"/>
              <w:rPr>
                <w:rFonts w:asciiTheme="minorHAnsi" w:hAnsiTheme="minorHAnsi" w:cstheme="minorHAnsi"/>
                <w:sz w:val="22"/>
                <w:szCs w:val="22"/>
                <w:lang w:val="en-GB"/>
              </w:rPr>
            </w:pPr>
          </w:p>
          <w:p w14:paraId="2F07163B" w14:textId="11F42CF7" w:rsidR="00897053" w:rsidRPr="00BC65E4" w:rsidRDefault="00897053" w:rsidP="004A7AB1">
            <w:pPr>
              <w:pStyle w:val="Table"/>
              <w:rPr>
                <w:rFonts w:asciiTheme="minorHAnsi" w:hAnsiTheme="minorHAnsi" w:cstheme="minorHAnsi"/>
                <w:sz w:val="22"/>
                <w:szCs w:val="22"/>
                <w:lang w:val="en-GB"/>
              </w:rPr>
            </w:pPr>
          </w:p>
        </w:tc>
        <w:tc>
          <w:tcPr>
            <w:tcW w:w="1059" w:type="pct"/>
            <w:shd w:val="clear" w:color="auto" w:fill="auto"/>
            <w:vAlign w:val="center"/>
          </w:tcPr>
          <w:p w14:paraId="4C03E4B6" w14:textId="6B5FB6EE" w:rsidR="00897053" w:rsidRPr="00BC65E4" w:rsidRDefault="04CED534"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lastRenderedPageBreak/>
              <w:t>SMEs</w:t>
            </w:r>
          </w:p>
          <w:p w14:paraId="5BEB8AB1" w14:textId="7C95A1AC" w:rsidR="00897053" w:rsidRPr="00BC65E4" w:rsidRDefault="04CED534"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Individual / entrepreneurs</w:t>
            </w:r>
          </w:p>
          <w:p w14:paraId="64533CA6" w14:textId="0F7BE569" w:rsidR="00897053" w:rsidRPr="00BC65E4" w:rsidRDefault="00897053" w:rsidP="004A7AB1">
            <w:pPr>
              <w:pStyle w:val="Table"/>
              <w:rPr>
                <w:rFonts w:asciiTheme="minorHAnsi" w:hAnsiTheme="minorHAnsi" w:cstheme="minorHAnsi"/>
                <w:sz w:val="22"/>
                <w:szCs w:val="22"/>
                <w:lang w:val="en-GB"/>
              </w:rPr>
            </w:pPr>
          </w:p>
          <w:p w14:paraId="521FA2A0" w14:textId="050A37B4" w:rsidR="00897053" w:rsidRPr="00BC65E4" w:rsidRDefault="04CED534"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Community-based organizations</w:t>
            </w:r>
          </w:p>
          <w:p w14:paraId="104ADB3A" w14:textId="2196A4E7" w:rsidR="00897053" w:rsidRPr="00BC65E4" w:rsidRDefault="00897053" w:rsidP="004A7AB1">
            <w:pPr>
              <w:pStyle w:val="Table"/>
              <w:rPr>
                <w:rFonts w:asciiTheme="minorHAnsi" w:hAnsiTheme="minorHAnsi" w:cstheme="minorHAnsi"/>
                <w:sz w:val="22"/>
                <w:szCs w:val="22"/>
                <w:lang w:val="en-GB"/>
              </w:rPr>
            </w:pPr>
          </w:p>
          <w:p w14:paraId="2A59CFD8" w14:textId="4ABFC720" w:rsidR="00897053" w:rsidRPr="00BC65E4" w:rsidRDefault="04CED534"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lastRenderedPageBreak/>
              <w:t>Non-governmental Organization</w:t>
            </w:r>
          </w:p>
          <w:p w14:paraId="55E068A3" w14:textId="0214BD79" w:rsidR="00897053" w:rsidRPr="00BC65E4" w:rsidRDefault="00897053" w:rsidP="004A7AB1">
            <w:pPr>
              <w:pStyle w:val="Table"/>
              <w:rPr>
                <w:rFonts w:asciiTheme="minorHAnsi" w:hAnsiTheme="minorHAnsi" w:cstheme="minorHAnsi"/>
                <w:sz w:val="22"/>
                <w:szCs w:val="22"/>
                <w:lang w:val="en-GB"/>
              </w:rPr>
            </w:pPr>
          </w:p>
          <w:p w14:paraId="41E69A18" w14:textId="6D9D612E" w:rsidR="00897053" w:rsidRPr="00BC65E4" w:rsidRDefault="04CED534"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Information Dissemination</w:t>
            </w:r>
          </w:p>
          <w:p w14:paraId="49489A54" w14:textId="587ED1B7" w:rsidR="00897053" w:rsidRPr="00BC65E4" w:rsidRDefault="00897053" w:rsidP="004A7AB1">
            <w:pPr>
              <w:pStyle w:val="Table"/>
              <w:rPr>
                <w:rFonts w:asciiTheme="minorHAnsi" w:hAnsiTheme="minorHAnsi" w:cstheme="minorHAnsi"/>
                <w:sz w:val="22"/>
                <w:szCs w:val="22"/>
                <w:lang w:val="en-GB"/>
              </w:rPr>
            </w:pPr>
          </w:p>
          <w:p w14:paraId="43F5F858" w14:textId="05DA3D5D" w:rsidR="00897053" w:rsidRPr="00BC65E4" w:rsidRDefault="04CED534"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Partnership</w:t>
            </w:r>
          </w:p>
          <w:p w14:paraId="06F88640" w14:textId="102B5F07" w:rsidR="00897053" w:rsidRPr="00BC65E4" w:rsidRDefault="00897053" w:rsidP="004A7AB1">
            <w:pPr>
              <w:pStyle w:val="Table"/>
              <w:rPr>
                <w:rFonts w:asciiTheme="minorHAnsi" w:hAnsiTheme="minorHAnsi" w:cstheme="minorHAnsi"/>
                <w:sz w:val="22"/>
                <w:szCs w:val="22"/>
                <w:lang w:val="en-GB"/>
              </w:rPr>
            </w:pPr>
          </w:p>
          <w:p w14:paraId="2D902D35" w14:textId="64CE43D3" w:rsidR="00897053" w:rsidRPr="00BC65E4" w:rsidRDefault="04CED534"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Consultation</w:t>
            </w:r>
          </w:p>
          <w:p w14:paraId="3083A24B" w14:textId="4A6AD9EF" w:rsidR="00897053" w:rsidRPr="00BC65E4" w:rsidRDefault="00897053" w:rsidP="004A7AB1">
            <w:pPr>
              <w:pStyle w:val="Table"/>
              <w:rPr>
                <w:rFonts w:asciiTheme="minorHAnsi" w:hAnsiTheme="minorHAnsi" w:cstheme="minorHAnsi"/>
                <w:sz w:val="22"/>
                <w:szCs w:val="22"/>
                <w:lang w:val="en-GB"/>
              </w:rPr>
            </w:pPr>
          </w:p>
          <w:p w14:paraId="3DEC98F2" w14:textId="5F6DB587" w:rsidR="00897053" w:rsidRPr="00BC65E4" w:rsidRDefault="00D44178"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Behaviour</w:t>
            </w:r>
            <w:r w:rsidR="04CED534" w:rsidRPr="00BC65E4">
              <w:rPr>
                <w:rFonts w:asciiTheme="minorHAnsi" w:hAnsiTheme="minorHAnsi" w:cstheme="minorHAnsi"/>
                <w:sz w:val="22"/>
                <w:szCs w:val="22"/>
                <w:lang w:val="en-GB"/>
              </w:rPr>
              <w:t xml:space="preserve"> Change</w:t>
            </w:r>
          </w:p>
        </w:tc>
        <w:tc>
          <w:tcPr>
            <w:tcW w:w="1171" w:type="pct"/>
            <w:shd w:val="clear" w:color="auto" w:fill="auto"/>
            <w:vAlign w:val="center"/>
          </w:tcPr>
          <w:p w14:paraId="38B448A4" w14:textId="77777777" w:rsidR="00897053" w:rsidRPr="00BC65E4" w:rsidRDefault="00897053"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shd w:val="clear" w:color="auto" w:fill="E6E6E6"/>
                <w:lang w:val="en-GB"/>
              </w:rPr>
              <w:lastRenderedPageBreak/>
              <w:fldChar w:fldCharType="begin">
                <w:ffData>
                  <w:name w:val=""/>
                  <w:enabled/>
                  <w:calcOnExit w:val="0"/>
                  <w:ddList>
                    <w:listEntry w:val="(multiple selection)"/>
                  </w:ddList>
                </w:ffData>
              </w:fldChar>
            </w:r>
            <w:r w:rsidRPr="00BC65E4">
              <w:rPr>
                <w:rFonts w:asciiTheme="minorHAnsi" w:hAnsiTheme="minorHAnsi" w:cstheme="minorHAnsi"/>
                <w:sz w:val="22"/>
                <w:szCs w:val="22"/>
                <w:lang w:val="en-GB"/>
              </w:rPr>
              <w:instrText xml:space="preserve"> FORMDROPDOWN </w:instrText>
            </w:r>
            <w:r w:rsidR="004251CE">
              <w:rPr>
                <w:rFonts w:asciiTheme="minorHAnsi" w:hAnsiTheme="minorHAnsi" w:cstheme="minorHAnsi"/>
                <w:sz w:val="22"/>
                <w:szCs w:val="22"/>
                <w:shd w:val="clear" w:color="auto" w:fill="E6E6E6"/>
                <w:lang w:val="en-GB"/>
              </w:rPr>
            </w:r>
            <w:r w:rsidR="004251CE">
              <w:rPr>
                <w:rFonts w:asciiTheme="minorHAnsi" w:hAnsiTheme="minorHAnsi" w:cstheme="minorHAnsi"/>
                <w:sz w:val="22"/>
                <w:szCs w:val="22"/>
                <w:shd w:val="clear" w:color="auto" w:fill="E6E6E6"/>
                <w:lang w:val="en-GB"/>
              </w:rPr>
              <w:fldChar w:fldCharType="separate"/>
            </w:r>
            <w:r w:rsidRPr="00BC65E4">
              <w:rPr>
                <w:rFonts w:asciiTheme="minorHAnsi" w:hAnsiTheme="minorHAnsi" w:cstheme="minorHAnsi"/>
                <w:sz w:val="22"/>
                <w:szCs w:val="22"/>
                <w:shd w:val="clear" w:color="auto" w:fill="E6E6E6"/>
                <w:lang w:val="en-GB"/>
              </w:rPr>
              <w:fldChar w:fldCharType="end"/>
            </w:r>
          </w:p>
        </w:tc>
      </w:tr>
      <w:tr w:rsidR="00897053" w:rsidRPr="004A7AB1" w14:paraId="77CA7D77" w14:textId="77777777" w:rsidTr="00A06756">
        <w:trPr>
          <w:trHeight w:val="287"/>
        </w:trPr>
        <w:tc>
          <w:tcPr>
            <w:tcW w:w="1382" w:type="pct"/>
            <w:shd w:val="clear" w:color="auto" w:fill="auto"/>
            <w:vAlign w:val="center"/>
          </w:tcPr>
          <w:p w14:paraId="5C97FB8B" w14:textId="77777777" w:rsidR="00897053" w:rsidRPr="00BC65E4" w:rsidRDefault="00897053"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Capacity, Knowledge and Research</w:t>
            </w:r>
          </w:p>
        </w:tc>
        <w:tc>
          <w:tcPr>
            <w:tcW w:w="1388" w:type="pct"/>
            <w:shd w:val="clear" w:color="auto" w:fill="auto"/>
            <w:vAlign w:val="center"/>
          </w:tcPr>
          <w:p w14:paraId="1CA05219" w14:textId="3B64D808" w:rsidR="00897053" w:rsidRPr="00BC65E4" w:rsidRDefault="3B1C2CFB" w:rsidP="004A7AB1">
            <w:pPr>
              <w:pStyle w:val="Table"/>
              <w:rPr>
                <w:rFonts w:asciiTheme="minorHAnsi" w:hAnsiTheme="minorHAnsi" w:cstheme="minorHAnsi"/>
                <w:color w:val="000000" w:themeColor="text1"/>
                <w:sz w:val="22"/>
                <w:szCs w:val="22"/>
                <w:lang w:val="en-GB"/>
              </w:rPr>
            </w:pPr>
            <w:r w:rsidRPr="00BC65E4">
              <w:rPr>
                <w:rFonts w:asciiTheme="minorHAnsi" w:hAnsiTheme="minorHAnsi" w:cstheme="minorHAnsi"/>
                <w:color w:val="000000" w:themeColor="text1"/>
                <w:sz w:val="22"/>
                <w:szCs w:val="22"/>
                <w:lang w:val="en-GB"/>
              </w:rPr>
              <w:t>Capacity Development</w:t>
            </w:r>
          </w:p>
          <w:p w14:paraId="5A512F41" w14:textId="1142F0B0" w:rsidR="00897053" w:rsidRPr="00BC65E4" w:rsidRDefault="00897053" w:rsidP="004A7AB1">
            <w:pPr>
              <w:pStyle w:val="Table"/>
              <w:rPr>
                <w:rFonts w:asciiTheme="minorHAnsi" w:hAnsiTheme="minorHAnsi" w:cstheme="minorHAnsi"/>
                <w:color w:val="000000" w:themeColor="text1"/>
                <w:sz w:val="22"/>
                <w:szCs w:val="22"/>
                <w:lang w:val="en-GB"/>
              </w:rPr>
            </w:pPr>
          </w:p>
          <w:p w14:paraId="01155656" w14:textId="39A7FB07" w:rsidR="00897053" w:rsidRPr="00BC65E4" w:rsidRDefault="3B1C2CFB" w:rsidP="004A7AB1">
            <w:pPr>
              <w:pStyle w:val="Table"/>
              <w:rPr>
                <w:rFonts w:asciiTheme="minorHAnsi" w:hAnsiTheme="minorHAnsi" w:cstheme="minorHAnsi"/>
                <w:color w:val="000000" w:themeColor="text1"/>
                <w:sz w:val="22"/>
                <w:szCs w:val="22"/>
                <w:lang w:val="en-GB"/>
              </w:rPr>
            </w:pPr>
            <w:r w:rsidRPr="00BC65E4">
              <w:rPr>
                <w:rFonts w:asciiTheme="minorHAnsi" w:hAnsiTheme="minorHAnsi" w:cstheme="minorHAnsi"/>
                <w:color w:val="000000" w:themeColor="text1"/>
                <w:sz w:val="22"/>
                <w:szCs w:val="22"/>
                <w:lang w:val="en-GB"/>
              </w:rPr>
              <w:t>Knowledge generation &amp; Exchange</w:t>
            </w:r>
          </w:p>
          <w:p w14:paraId="7668AE15" w14:textId="5A3C4234" w:rsidR="00897053" w:rsidRPr="00BC65E4" w:rsidRDefault="00897053" w:rsidP="004A7AB1">
            <w:pPr>
              <w:pStyle w:val="Table"/>
              <w:rPr>
                <w:rFonts w:asciiTheme="minorHAnsi" w:hAnsiTheme="minorHAnsi" w:cstheme="minorHAnsi"/>
                <w:color w:val="000000" w:themeColor="text1"/>
                <w:sz w:val="22"/>
                <w:szCs w:val="22"/>
                <w:lang w:val="en-GB"/>
              </w:rPr>
            </w:pPr>
          </w:p>
          <w:p w14:paraId="658915C0" w14:textId="7EBDA047" w:rsidR="00897053" w:rsidRPr="00BC65E4" w:rsidRDefault="3B1C2CFB" w:rsidP="004A7AB1">
            <w:pPr>
              <w:pStyle w:val="Table"/>
              <w:rPr>
                <w:rFonts w:asciiTheme="minorHAnsi" w:hAnsiTheme="minorHAnsi" w:cstheme="minorHAnsi"/>
                <w:color w:val="000000" w:themeColor="text1"/>
                <w:sz w:val="22"/>
                <w:szCs w:val="22"/>
                <w:lang w:val="en-GB"/>
              </w:rPr>
            </w:pPr>
            <w:r w:rsidRPr="00BC65E4">
              <w:rPr>
                <w:rFonts w:asciiTheme="minorHAnsi" w:hAnsiTheme="minorHAnsi" w:cstheme="minorHAnsi"/>
                <w:color w:val="000000" w:themeColor="text1"/>
                <w:sz w:val="22"/>
                <w:szCs w:val="22"/>
                <w:lang w:val="en-GB"/>
              </w:rPr>
              <w:t>Innovation</w:t>
            </w:r>
          </w:p>
          <w:p w14:paraId="7F880CC1" w14:textId="7907C652" w:rsidR="00897053" w:rsidRPr="00BC65E4" w:rsidRDefault="00897053" w:rsidP="004A7AB1">
            <w:pPr>
              <w:pStyle w:val="Table"/>
              <w:rPr>
                <w:rFonts w:asciiTheme="minorHAnsi" w:hAnsiTheme="minorHAnsi" w:cstheme="minorHAnsi"/>
                <w:color w:val="000000" w:themeColor="text1"/>
                <w:sz w:val="22"/>
                <w:szCs w:val="22"/>
                <w:lang w:val="en-GB"/>
              </w:rPr>
            </w:pPr>
          </w:p>
          <w:p w14:paraId="4D99DD09" w14:textId="0B892A17" w:rsidR="00897053" w:rsidRPr="00BC65E4" w:rsidRDefault="3B1C2CFB" w:rsidP="004A7AB1">
            <w:pPr>
              <w:pStyle w:val="Table"/>
              <w:rPr>
                <w:rFonts w:asciiTheme="minorHAnsi" w:hAnsiTheme="minorHAnsi" w:cstheme="minorHAnsi"/>
                <w:sz w:val="22"/>
                <w:szCs w:val="22"/>
                <w:lang w:val="en-GB"/>
              </w:rPr>
            </w:pPr>
            <w:r w:rsidRPr="00BC65E4">
              <w:rPr>
                <w:rFonts w:asciiTheme="minorHAnsi" w:hAnsiTheme="minorHAnsi" w:cstheme="minorHAnsi"/>
                <w:color w:val="000000" w:themeColor="text1"/>
                <w:sz w:val="22"/>
                <w:szCs w:val="22"/>
                <w:lang w:val="en-GB"/>
              </w:rPr>
              <w:t>Knowledge &amp; Learning</w:t>
            </w:r>
          </w:p>
        </w:tc>
        <w:tc>
          <w:tcPr>
            <w:tcW w:w="1059" w:type="pct"/>
            <w:shd w:val="clear" w:color="auto" w:fill="auto"/>
            <w:vAlign w:val="center"/>
          </w:tcPr>
          <w:p w14:paraId="0AED3089" w14:textId="20C200EB" w:rsidR="00897053" w:rsidRPr="00BC65E4" w:rsidRDefault="3B1C2CFB" w:rsidP="004A7AB1">
            <w:pPr>
              <w:pStyle w:val="Table"/>
              <w:rPr>
                <w:rFonts w:asciiTheme="minorHAnsi" w:hAnsiTheme="minorHAnsi" w:cstheme="minorHAnsi"/>
                <w:color w:val="000000" w:themeColor="text1"/>
                <w:sz w:val="22"/>
                <w:szCs w:val="22"/>
                <w:lang w:val="en-GB"/>
              </w:rPr>
            </w:pPr>
            <w:r w:rsidRPr="00BC65E4">
              <w:rPr>
                <w:rFonts w:asciiTheme="minorHAnsi" w:hAnsiTheme="minorHAnsi" w:cstheme="minorHAnsi"/>
                <w:color w:val="000000" w:themeColor="text1"/>
                <w:sz w:val="22"/>
                <w:szCs w:val="22"/>
                <w:lang w:val="en-GB"/>
              </w:rPr>
              <w:t>Adaptive management</w:t>
            </w:r>
          </w:p>
          <w:p w14:paraId="1D6B7BCD" w14:textId="124002EA" w:rsidR="00897053" w:rsidRPr="00BC65E4" w:rsidRDefault="00897053" w:rsidP="004A7AB1">
            <w:pPr>
              <w:pStyle w:val="Table"/>
              <w:rPr>
                <w:rFonts w:asciiTheme="minorHAnsi" w:hAnsiTheme="minorHAnsi" w:cstheme="minorHAnsi"/>
                <w:color w:val="000000" w:themeColor="text1"/>
                <w:sz w:val="22"/>
                <w:szCs w:val="22"/>
                <w:lang w:val="en-GB"/>
              </w:rPr>
            </w:pPr>
          </w:p>
          <w:p w14:paraId="603C0FA8" w14:textId="222B601D" w:rsidR="00897053" w:rsidRPr="00BC65E4" w:rsidRDefault="3B1C2CFB" w:rsidP="004A7AB1">
            <w:pPr>
              <w:pStyle w:val="Table"/>
              <w:rPr>
                <w:rFonts w:asciiTheme="minorHAnsi" w:hAnsiTheme="minorHAnsi" w:cstheme="minorHAnsi"/>
                <w:color w:val="000000" w:themeColor="text1"/>
                <w:sz w:val="22"/>
                <w:szCs w:val="22"/>
                <w:lang w:val="en-GB"/>
              </w:rPr>
            </w:pPr>
            <w:r w:rsidRPr="00BC65E4">
              <w:rPr>
                <w:rFonts w:asciiTheme="minorHAnsi" w:hAnsiTheme="minorHAnsi" w:cstheme="minorHAnsi"/>
                <w:color w:val="000000" w:themeColor="text1"/>
                <w:sz w:val="22"/>
                <w:szCs w:val="22"/>
                <w:lang w:val="en-GB"/>
              </w:rPr>
              <w:t>Indicators to Measure Change</w:t>
            </w:r>
          </w:p>
          <w:p w14:paraId="5C547008" w14:textId="296675B4" w:rsidR="00897053" w:rsidRPr="00BC65E4" w:rsidRDefault="00897053" w:rsidP="004A7AB1">
            <w:pPr>
              <w:pStyle w:val="Table"/>
              <w:rPr>
                <w:rFonts w:asciiTheme="minorHAnsi" w:hAnsiTheme="minorHAnsi" w:cstheme="minorHAnsi"/>
                <w:color w:val="000000" w:themeColor="text1"/>
                <w:sz w:val="22"/>
                <w:szCs w:val="22"/>
                <w:lang w:val="en-GB"/>
              </w:rPr>
            </w:pPr>
          </w:p>
          <w:p w14:paraId="21A3A463" w14:textId="7DCDD8F7" w:rsidR="00897053" w:rsidRPr="00BC65E4" w:rsidRDefault="00897053" w:rsidP="004A7AB1">
            <w:pPr>
              <w:pStyle w:val="Table"/>
              <w:rPr>
                <w:rFonts w:asciiTheme="minorHAnsi" w:hAnsiTheme="minorHAnsi" w:cstheme="minorHAnsi"/>
                <w:color w:val="000000" w:themeColor="text1"/>
                <w:sz w:val="22"/>
                <w:szCs w:val="22"/>
                <w:lang w:val="en-GB"/>
              </w:rPr>
            </w:pPr>
          </w:p>
          <w:p w14:paraId="7FAB9967" w14:textId="1BC20522" w:rsidR="00897053" w:rsidRPr="00BC65E4" w:rsidRDefault="00897053" w:rsidP="004A7AB1">
            <w:pPr>
              <w:pStyle w:val="Table"/>
              <w:rPr>
                <w:rFonts w:asciiTheme="minorHAnsi" w:hAnsiTheme="minorHAnsi" w:cstheme="minorHAnsi"/>
                <w:color w:val="000000" w:themeColor="text1"/>
                <w:sz w:val="22"/>
                <w:szCs w:val="22"/>
                <w:lang w:val="en-GB"/>
              </w:rPr>
            </w:pPr>
          </w:p>
          <w:p w14:paraId="0BF4817D" w14:textId="120C4696" w:rsidR="00897053" w:rsidRPr="00BC65E4" w:rsidRDefault="00897053" w:rsidP="004A7AB1">
            <w:pPr>
              <w:pStyle w:val="Table"/>
              <w:rPr>
                <w:rFonts w:asciiTheme="minorHAnsi" w:hAnsiTheme="minorHAnsi" w:cstheme="minorHAnsi"/>
                <w:color w:val="000000" w:themeColor="text1"/>
                <w:sz w:val="22"/>
                <w:szCs w:val="22"/>
                <w:lang w:val="en-GB"/>
              </w:rPr>
            </w:pPr>
          </w:p>
          <w:p w14:paraId="534F1141" w14:textId="317740DC" w:rsidR="00897053" w:rsidRPr="00BC65E4" w:rsidRDefault="3B1C2CFB" w:rsidP="004A7AB1">
            <w:pPr>
              <w:pStyle w:val="Table"/>
              <w:rPr>
                <w:rFonts w:asciiTheme="minorHAnsi" w:hAnsiTheme="minorHAnsi" w:cstheme="minorHAnsi"/>
                <w:color w:val="000000" w:themeColor="text1"/>
                <w:sz w:val="22"/>
                <w:szCs w:val="22"/>
                <w:lang w:val="en-GB"/>
              </w:rPr>
            </w:pPr>
            <w:r w:rsidRPr="00BC65E4">
              <w:rPr>
                <w:rFonts w:asciiTheme="minorHAnsi" w:hAnsiTheme="minorHAnsi" w:cstheme="minorHAnsi"/>
                <w:color w:val="000000" w:themeColor="text1"/>
                <w:sz w:val="22"/>
                <w:szCs w:val="22"/>
                <w:lang w:val="en-GB"/>
              </w:rPr>
              <w:t>Knowledge management</w:t>
            </w:r>
          </w:p>
          <w:p w14:paraId="6F081A41" w14:textId="66D4A35F" w:rsidR="00897053" w:rsidRPr="00BC65E4" w:rsidRDefault="00897053" w:rsidP="004A7AB1">
            <w:pPr>
              <w:pStyle w:val="Table"/>
              <w:rPr>
                <w:rFonts w:asciiTheme="minorHAnsi" w:hAnsiTheme="minorHAnsi" w:cstheme="minorHAnsi"/>
                <w:color w:val="000000" w:themeColor="text1"/>
                <w:sz w:val="22"/>
                <w:szCs w:val="22"/>
                <w:lang w:val="en-GB"/>
              </w:rPr>
            </w:pPr>
          </w:p>
          <w:p w14:paraId="69A23922" w14:textId="480F9700" w:rsidR="00897053" w:rsidRPr="00BC65E4" w:rsidRDefault="3B1C2CFB" w:rsidP="004A7AB1">
            <w:pPr>
              <w:pStyle w:val="Table"/>
              <w:rPr>
                <w:rFonts w:asciiTheme="minorHAnsi" w:hAnsiTheme="minorHAnsi" w:cstheme="minorHAnsi"/>
                <w:color w:val="000000" w:themeColor="text1"/>
                <w:sz w:val="22"/>
                <w:szCs w:val="22"/>
                <w:lang w:val="en-GB"/>
              </w:rPr>
            </w:pPr>
            <w:r w:rsidRPr="00BC65E4">
              <w:rPr>
                <w:rFonts w:asciiTheme="minorHAnsi" w:hAnsiTheme="minorHAnsi" w:cstheme="minorHAnsi"/>
                <w:color w:val="000000" w:themeColor="text1"/>
                <w:sz w:val="22"/>
                <w:szCs w:val="22"/>
                <w:lang w:val="en-GB"/>
              </w:rPr>
              <w:t>Innovation</w:t>
            </w:r>
          </w:p>
          <w:p w14:paraId="7CAD016E" w14:textId="3BAA52B0" w:rsidR="00897053" w:rsidRPr="00BC65E4" w:rsidRDefault="00897053" w:rsidP="004A7AB1">
            <w:pPr>
              <w:pStyle w:val="Table"/>
              <w:rPr>
                <w:rFonts w:asciiTheme="minorHAnsi" w:hAnsiTheme="minorHAnsi" w:cstheme="minorHAnsi"/>
                <w:color w:val="000000" w:themeColor="text1"/>
                <w:sz w:val="22"/>
                <w:szCs w:val="22"/>
                <w:lang w:val="en-GB"/>
              </w:rPr>
            </w:pPr>
          </w:p>
          <w:p w14:paraId="50DB3407" w14:textId="478ABECF" w:rsidR="00897053" w:rsidRPr="00BC65E4" w:rsidRDefault="3B1C2CFB" w:rsidP="004A7AB1">
            <w:pPr>
              <w:pStyle w:val="Table"/>
              <w:rPr>
                <w:rFonts w:asciiTheme="minorHAnsi" w:hAnsiTheme="minorHAnsi" w:cstheme="minorHAnsi"/>
                <w:color w:val="000000" w:themeColor="text1"/>
                <w:sz w:val="22"/>
                <w:szCs w:val="22"/>
                <w:lang w:val="en-GB"/>
              </w:rPr>
            </w:pPr>
            <w:r w:rsidRPr="00BC65E4">
              <w:rPr>
                <w:rFonts w:asciiTheme="minorHAnsi" w:hAnsiTheme="minorHAnsi" w:cstheme="minorHAnsi"/>
                <w:color w:val="000000" w:themeColor="text1"/>
                <w:sz w:val="22"/>
                <w:szCs w:val="22"/>
                <w:lang w:val="en-GB"/>
              </w:rPr>
              <w:t>Capacity development</w:t>
            </w:r>
          </w:p>
          <w:p w14:paraId="22C17E6F" w14:textId="0ED9E5EC" w:rsidR="00897053" w:rsidRPr="00BC65E4" w:rsidRDefault="00897053" w:rsidP="004A7AB1">
            <w:pPr>
              <w:pStyle w:val="Table"/>
              <w:rPr>
                <w:rFonts w:asciiTheme="minorHAnsi" w:hAnsiTheme="minorHAnsi" w:cstheme="minorHAnsi"/>
                <w:sz w:val="22"/>
                <w:szCs w:val="22"/>
                <w:lang w:val="en-GB"/>
              </w:rPr>
            </w:pPr>
          </w:p>
        </w:tc>
        <w:tc>
          <w:tcPr>
            <w:tcW w:w="1171" w:type="pct"/>
            <w:shd w:val="clear" w:color="auto" w:fill="auto"/>
            <w:vAlign w:val="center"/>
          </w:tcPr>
          <w:p w14:paraId="741C2BD5" w14:textId="58563519" w:rsidR="00897053" w:rsidRPr="00BC65E4" w:rsidRDefault="00897053" w:rsidP="004A7AB1">
            <w:pPr>
              <w:pStyle w:val="Table"/>
              <w:rPr>
                <w:rFonts w:asciiTheme="minorHAnsi" w:hAnsiTheme="minorHAnsi" w:cstheme="minorHAnsi"/>
                <w:sz w:val="22"/>
                <w:szCs w:val="22"/>
                <w:lang w:val="en-GB"/>
              </w:rPr>
            </w:pPr>
          </w:p>
        </w:tc>
      </w:tr>
      <w:tr w:rsidR="00897053" w:rsidRPr="004A7AB1" w14:paraId="0D4E4086" w14:textId="77777777" w:rsidTr="00A06756">
        <w:trPr>
          <w:trHeight w:val="209"/>
        </w:trPr>
        <w:tc>
          <w:tcPr>
            <w:tcW w:w="1382" w:type="pct"/>
            <w:shd w:val="clear" w:color="auto" w:fill="auto"/>
            <w:vAlign w:val="center"/>
          </w:tcPr>
          <w:p w14:paraId="2E3C3E6F" w14:textId="77777777" w:rsidR="00897053" w:rsidRPr="00BC65E4" w:rsidRDefault="00897053"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Gender Equality</w:t>
            </w:r>
          </w:p>
        </w:tc>
        <w:tc>
          <w:tcPr>
            <w:tcW w:w="1388" w:type="pct"/>
            <w:shd w:val="clear" w:color="auto" w:fill="auto"/>
            <w:vAlign w:val="center"/>
          </w:tcPr>
          <w:p w14:paraId="7A25D407" w14:textId="53016BFA" w:rsidR="00897053" w:rsidRPr="00BC65E4" w:rsidRDefault="362CC385"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Gender mainstreaming</w:t>
            </w:r>
          </w:p>
          <w:p w14:paraId="6924EAB8" w14:textId="74FB03CF" w:rsidR="00897053" w:rsidRPr="00BC65E4" w:rsidRDefault="00897053" w:rsidP="004A7AB1">
            <w:pPr>
              <w:pStyle w:val="Table"/>
              <w:rPr>
                <w:rFonts w:asciiTheme="minorHAnsi" w:hAnsiTheme="minorHAnsi" w:cstheme="minorHAnsi"/>
                <w:sz w:val="22"/>
                <w:szCs w:val="22"/>
                <w:lang w:val="en-GB"/>
              </w:rPr>
            </w:pPr>
          </w:p>
          <w:p w14:paraId="66A9D4D4" w14:textId="0DF294EB" w:rsidR="00897053" w:rsidRPr="00BC65E4" w:rsidRDefault="00897053" w:rsidP="004A7AB1">
            <w:pPr>
              <w:pStyle w:val="Table"/>
              <w:rPr>
                <w:rFonts w:asciiTheme="minorHAnsi" w:hAnsiTheme="minorHAnsi" w:cstheme="minorHAnsi"/>
                <w:sz w:val="22"/>
                <w:szCs w:val="22"/>
                <w:lang w:val="en-GB"/>
              </w:rPr>
            </w:pPr>
          </w:p>
          <w:p w14:paraId="3D86C53F" w14:textId="58D4AD50" w:rsidR="00897053" w:rsidRPr="00BC65E4" w:rsidRDefault="00897053" w:rsidP="004A7AB1">
            <w:pPr>
              <w:pStyle w:val="Table"/>
              <w:rPr>
                <w:rFonts w:asciiTheme="minorHAnsi" w:hAnsiTheme="minorHAnsi" w:cstheme="minorHAnsi"/>
                <w:sz w:val="22"/>
                <w:szCs w:val="22"/>
                <w:lang w:val="en-GB"/>
              </w:rPr>
            </w:pPr>
          </w:p>
          <w:p w14:paraId="7F821DAB" w14:textId="7AB66FE2" w:rsidR="00897053" w:rsidRPr="00BC65E4" w:rsidRDefault="00897053" w:rsidP="004A7AB1">
            <w:pPr>
              <w:pStyle w:val="Table"/>
              <w:rPr>
                <w:rFonts w:asciiTheme="minorHAnsi" w:hAnsiTheme="minorHAnsi" w:cstheme="minorHAnsi"/>
                <w:sz w:val="22"/>
                <w:szCs w:val="22"/>
                <w:lang w:val="en-GB"/>
              </w:rPr>
            </w:pPr>
          </w:p>
          <w:p w14:paraId="3B831D05" w14:textId="53FBCCD1" w:rsidR="00897053" w:rsidRPr="00BC65E4" w:rsidRDefault="00897053" w:rsidP="004A7AB1">
            <w:pPr>
              <w:pStyle w:val="Table"/>
              <w:rPr>
                <w:rFonts w:asciiTheme="minorHAnsi" w:hAnsiTheme="minorHAnsi" w:cstheme="minorHAnsi"/>
                <w:sz w:val="22"/>
                <w:szCs w:val="22"/>
                <w:lang w:val="en-GB"/>
              </w:rPr>
            </w:pPr>
          </w:p>
          <w:p w14:paraId="3A8BFAC8" w14:textId="6A4245B5" w:rsidR="00897053" w:rsidRPr="00BC65E4" w:rsidRDefault="00897053" w:rsidP="004A7AB1">
            <w:pPr>
              <w:pStyle w:val="Table"/>
              <w:rPr>
                <w:rFonts w:asciiTheme="minorHAnsi" w:hAnsiTheme="minorHAnsi" w:cstheme="minorHAnsi"/>
                <w:sz w:val="22"/>
                <w:szCs w:val="22"/>
                <w:lang w:val="en-GB"/>
              </w:rPr>
            </w:pPr>
          </w:p>
          <w:p w14:paraId="1CF3FE97" w14:textId="10D61CF8" w:rsidR="00897053" w:rsidRPr="00BC65E4" w:rsidRDefault="00897053" w:rsidP="004A7AB1">
            <w:pPr>
              <w:pStyle w:val="Table"/>
              <w:rPr>
                <w:rFonts w:asciiTheme="minorHAnsi" w:hAnsiTheme="minorHAnsi" w:cstheme="minorHAnsi"/>
                <w:sz w:val="22"/>
                <w:szCs w:val="22"/>
                <w:lang w:val="en-GB"/>
              </w:rPr>
            </w:pPr>
          </w:p>
          <w:p w14:paraId="3E11D802" w14:textId="3F46E553" w:rsidR="00897053" w:rsidRPr="00BC65E4" w:rsidRDefault="00897053" w:rsidP="004A7AB1">
            <w:pPr>
              <w:pStyle w:val="Table"/>
              <w:rPr>
                <w:rFonts w:asciiTheme="minorHAnsi" w:hAnsiTheme="minorHAnsi" w:cstheme="minorHAnsi"/>
                <w:sz w:val="22"/>
                <w:szCs w:val="22"/>
                <w:lang w:val="en-GB"/>
              </w:rPr>
            </w:pPr>
          </w:p>
          <w:p w14:paraId="5833FA12" w14:textId="2FC74AB1" w:rsidR="00897053" w:rsidRPr="00BC65E4" w:rsidRDefault="362CC385"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Gender result areas</w:t>
            </w:r>
          </w:p>
        </w:tc>
        <w:tc>
          <w:tcPr>
            <w:tcW w:w="1059" w:type="pct"/>
            <w:shd w:val="clear" w:color="auto" w:fill="auto"/>
            <w:vAlign w:val="center"/>
          </w:tcPr>
          <w:p w14:paraId="33B42D3B" w14:textId="3C4DFB98" w:rsidR="00897053" w:rsidRPr="00BC65E4" w:rsidRDefault="362CC385"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Beneficiaries</w:t>
            </w:r>
          </w:p>
          <w:p w14:paraId="7505811A" w14:textId="6362ECED" w:rsidR="00897053" w:rsidRPr="00BC65E4" w:rsidRDefault="00897053" w:rsidP="004A7AB1">
            <w:pPr>
              <w:pStyle w:val="Table"/>
              <w:rPr>
                <w:rFonts w:asciiTheme="minorHAnsi" w:hAnsiTheme="minorHAnsi" w:cstheme="minorHAnsi"/>
                <w:sz w:val="22"/>
                <w:szCs w:val="22"/>
                <w:lang w:val="en-GB"/>
              </w:rPr>
            </w:pPr>
          </w:p>
          <w:p w14:paraId="3AB7AE2E" w14:textId="24FDA1B5" w:rsidR="00897053" w:rsidRPr="00BC65E4" w:rsidRDefault="362CC385"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Women groups</w:t>
            </w:r>
          </w:p>
          <w:p w14:paraId="514065FE" w14:textId="42B2D1AA" w:rsidR="00897053" w:rsidRPr="00BC65E4" w:rsidRDefault="00897053" w:rsidP="004A7AB1">
            <w:pPr>
              <w:pStyle w:val="Table"/>
              <w:rPr>
                <w:rFonts w:asciiTheme="minorHAnsi" w:hAnsiTheme="minorHAnsi" w:cstheme="minorHAnsi"/>
                <w:sz w:val="22"/>
                <w:szCs w:val="22"/>
                <w:lang w:val="en-GB"/>
              </w:rPr>
            </w:pPr>
          </w:p>
          <w:p w14:paraId="7033820B" w14:textId="215E4CC9" w:rsidR="00897053" w:rsidRPr="00BC65E4" w:rsidRDefault="362CC385"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Sex-disaggregated indicators</w:t>
            </w:r>
          </w:p>
          <w:p w14:paraId="5E2E3540" w14:textId="520E42C9" w:rsidR="00897053" w:rsidRPr="00BC65E4" w:rsidRDefault="00897053" w:rsidP="004A7AB1">
            <w:pPr>
              <w:pStyle w:val="Table"/>
              <w:rPr>
                <w:rFonts w:asciiTheme="minorHAnsi" w:hAnsiTheme="minorHAnsi" w:cstheme="minorHAnsi"/>
                <w:sz w:val="22"/>
                <w:szCs w:val="22"/>
                <w:lang w:val="en-GB"/>
              </w:rPr>
            </w:pPr>
          </w:p>
          <w:p w14:paraId="733DA811" w14:textId="17EC41FB" w:rsidR="00897053" w:rsidRPr="00BC65E4" w:rsidRDefault="362CC385"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Gender-sensitive indicators</w:t>
            </w:r>
          </w:p>
          <w:p w14:paraId="51624E5D" w14:textId="20374811" w:rsidR="00897053" w:rsidRPr="00BC65E4" w:rsidRDefault="00897053" w:rsidP="004A7AB1">
            <w:pPr>
              <w:pStyle w:val="Table"/>
              <w:rPr>
                <w:rFonts w:asciiTheme="minorHAnsi" w:hAnsiTheme="minorHAnsi" w:cstheme="minorHAnsi"/>
                <w:sz w:val="22"/>
                <w:szCs w:val="22"/>
                <w:lang w:val="en-GB"/>
              </w:rPr>
            </w:pPr>
          </w:p>
          <w:p w14:paraId="4FA27A81" w14:textId="65C188C9" w:rsidR="00897053" w:rsidRPr="00BC65E4" w:rsidRDefault="362CC385"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Participation &amp; leadership</w:t>
            </w:r>
          </w:p>
          <w:p w14:paraId="0E1EB0FE" w14:textId="5E0630D7" w:rsidR="00897053" w:rsidRPr="00BC65E4" w:rsidRDefault="00897053" w:rsidP="004A7AB1">
            <w:pPr>
              <w:pStyle w:val="Table"/>
              <w:rPr>
                <w:rFonts w:asciiTheme="minorHAnsi" w:hAnsiTheme="minorHAnsi" w:cstheme="minorHAnsi"/>
                <w:sz w:val="22"/>
                <w:szCs w:val="22"/>
                <w:lang w:val="en-GB"/>
              </w:rPr>
            </w:pPr>
          </w:p>
          <w:p w14:paraId="322EAB1B" w14:textId="4299F5B0" w:rsidR="00897053" w:rsidRPr="00BC65E4" w:rsidRDefault="362CC385"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Access to benefits &amp; services</w:t>
            </w:r>
          </w:p>
          <w:p w14:paraId="08AD1B39" w14:textId="09FEDACB" w:rsidR="00897053" w:rsidRPr="00BC65E4" w:rsidRDefault="00897053" w:rsidP="004A7AB1">
            <w:pPr>
              <w:pStyle w:val="Table"/>
              <w:rPr>
                <w:rFonts w:asciiTheme="minorHAnsi" w:hAnsiTheme="minorHAnsi" w:cstheme="minorHAnsi"/>
                <w:sz w:val="22"/>
                <w:szCs w:val="22"/>
                <w:lang w:val="en-GB"/>
              </w:rPr>
            </w:pPr>
          </w:p>
          <w:p w14:paraId="6394624C" w14:textId="6E5230B2" w:rsidR="00897053" w:rsidRPr="00BC65E4" w:rsidRDefault="362CC385"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Capacity development</w:t>
            </w:r>
          </w:p>
          <w:p w14:paraId="0D716802" w14:textId="52528C62" w:rsidR="00897053" w:rsidRPr="00BC65E4" w:rsidRDefault="00897053" w:rsidP="004A7AB1">
            <w:pPr>
              <w:pStyle w:val="Table"/>
              <w:rPr>
                <w:rFonts w:asciiTheme="minorHAnsi" w:hAnsiTheme="minorHAnsi" w:cstheme="minorHAnsi"/>
                <w:sz w:val="22"/>
                <w:szCs w:val="22"/>
                <w:lang w:val="en-GB"/>
              </w:rPr>
            </w:pPr>
          </w:p>
          <w:p w14:paraId="7750855E" w14:textId="29473284" w:rsidR="00897053" w:rsidRPr="00BC65E4" w:rsidRDefault="362CC385"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Awareness raising</w:t>
            </w:r>
          </w:p>
          <w:p w14:paraId="258911ED" w14:textId="4F817AE6" w:rsidR="00897053" w:rsidRPr="00BC65E4" w:rsidRDefault="00897053" w:rsidP="004A7AB1">
            <w:pPr>
              <w:pStyle w:val="Table"/>
              <w:rPr>
                <w:rFonts w:asciiTheme="minorHAnsi" w:hAnsiTheme="minorHAnsi" w:cstheme="minorHAnsi"/>
                <w:sz w:val="22"/>
                <w:szCs w:val="22"/>
                <w:lang w:val="en-GB"/>
              </w:rPr>
            </w:pPr>
          </w:p>
          <w:p w14:paraId="5D0D64E5" w14:textId="0CB8E9FE" w:rsidR="00897053" w:rsidRPr="00BC65E4" w:rsidRDefault="362CC385"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Knowledge generation</w:t>
            </w:r>
          </w:p>
        </w:tc>
        <w:tc>
          <w:tcPr>
            <w:tcW w:w="1171" w:type="pct"/>
            <w:shd w:val="clear" w:color="auto" w:fill="auto"/>
            <w:vAlign w:val="center"/>
          </w:tcPr>
          <w:p w14:paraId="65E495A8" w14:textId="7E3FD9EB" w:rsidR="00897053" w:rsidRPr="00BC65E4" w:rsidRDefault="00897053" w:rsidP="004A7AB1">
            <w:pPr>
              <w:pStyle w:val="Table"/>
              <w:rPr>
                <w:rFonts w:asciiTheme="minorHAnsi" w:hAnsiTheme="minorHAnsi" w:cstheme="minorHAnsi"/>
                <w:sz w:val="22"/>
                <w:szCs w:val="22"/>
                <w:lang w:val="en-GB"/>
              </w:rPr>
            </w:pPr>
          </w:p>
        </w:tc>
      </w:tr>
      <w:tr w:rsidR="00897053" w:rsidRPr="004A7AB1" w14:paraId="57FC9EAC" w14:textId="77777777" w:rsidTr="00A06756">
        <w:trPr>
          <w:trHeight w:val="227"/>
        </w:trPr>
        <w:tc>
          <w:tcPr>
            <w:tcW w:w="1382" w:type="pct"/>
            <w:shd w:val="clear" w:color="auto" w:fill="auto"/>
            <w:vAlign w:val="center"/>
          </w:tcPr>
          <w:p w14:paraId="0E0E1D24" w14:textId="77777777" w:rsidR="00897053" w:rsidRPr="00BC65E4" w:rsidRDefault="00897053"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Focal Area/Theme</w:t>
            </w:r>
          </w:p>
        </w:tc>
        <w:tc>
          <w:tcPr>
            <w:tcW w:w="1388" w:type="pct"/>
            <w:shd w:val="clear" w:color="auto" w:fill="auto"/>
            <w:vAlign w:val="center"/>
          </w:tcPr>
          <w:p w14:paraId="6C483727" w14:textId="04B9697C" w:rsidR="00897053" w:rsidRPr="00BC65E4" w:rsidRDefault="3AE73CEB"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Biodiversity</w:t>
            </w:r>
          </w:p>
          <w:p w14:paraId="5168E830" w14:textId="05EB3CDC" w:rsidR="7614F449" w:rsidRPr="00BC65E4" w:rsidRDefault="7614F449" w:rsidP="004A7AB1">
            <w:pPr>
              <w:pStyle w:val="Table"/>
              <w:rPr>
                <w:rFonts w:asciiTheme="minorHAnsi" w:hAnsiTheme="minorHAnsi" w:cstheme="minorHAnsi"/>
                <w:sz w:val="22"/>
                <w:szCs w:val="22"/>
                <w:lang w:val="en-GB"/>
              </w:rPr>
            </w:pPr>
          </w:p>
          <w:p w14:paraId="4B8FC395" w14:textId="2414EE4E" w:rsidR="7614F449" w:rsidRPr="00BC65E4" w:rsidRDefault="7614F449" w:rsidP="004A7AB1">
            <w:pPr>
              <w:pStyle w:val="Table"/>
              <w:rPr>
                <w:rFonts w:asciiTheme="minorHAnsi" w:hAnsiTheme="minorHAnsi" w:cstheme="minorHAnsi"/>
                <w:sz w:val="22"/>
                <w:szCs w:val="22"/>
                <w:lang w:val="en-GB"/>
              </w:rPr>
            </w:pPr>
          </w:p>
          <w:p w14:paraId="53657712" w14:textId="4CFEDF55" w:rsidR="7614F449" w:rsidRPr="00BC65E4" w:rsidRDefault="7614F449" w:rsidP="004A7AB1">
            <w:pPr>
              <w:pStyle w:val="Table"/>
              <w:rPr>
                <w:rFonts w:asciiTheme="minorHAnsi" w:hAnsiTheme="minorHAnsi" w:cstheme="minorHAnsi"/>
                <w:sz w:val="22"/>
                <w:szCs w:val="22"/>
                <w:lang w:val="en-GB"/>
              </w:rPr>
            </w:pPr>
          </w:p>
          <w:p w14:paraId="424E2EF0" w14:textId="20CCF490" w:rsidR="7614F449" w:rsidRPr="00BC65E4" w:rsidRDefault="7614F449" w:rsidP="004A7AB1">
            <w:pPr>
              <w:pStyle w:val="Table"/>
              <w:rPr>
                <w:rFonts w:asciiTheme="minorHAnsi" w:hAnsiTheme="minorHAnsi" w:cstheme="minorHAnsi"/>
                <w:sz w:val="22"/>
                <w:szCs w:val="22"/>
                <w:lang w:val="en-GB"/>
              </w:rPr>
            </w:pPr>
          </w:p>
          <w:p w14:paraId="35B1411F" w14:textId="26D0AC50" w:rsidR="7614F449" w:rsidRPr="00BC65E4" w:rsidRDefault="7614F449" w:rsidP="004A7AB1">
            <w:pPr>
              <w:pStyle w:val="Table"/>
              <w:rPr>
                <w:rFonts w:asciiTheme="minorHAnsi" w:hAnsiTheme="minorHAnsi" w:cstheme="minorHAnsi"/>
                <w:sz w:val="22"/>
                <w:szCs w:val="22"/>
                <w:lang w:val="en-GB"/>
              </w:rPr>
            </w:pPr>
          </w:p>
          <w:p w14:paraId="77156A36" w14:textId="2337CB08" w:rsidR="7614F449" w:rsidRPr="00BC65E4" w:rsidRDefault="7614F449" w:rsidP="004A7AB1">
            <w:pPr>
              <w:pStyle w:val="Table"/>
              <w:rPr>
                <w:rFonts w:asciiTheme="minorHAnsi" w:hAnsiTheme="minorHAnsi" w:cstheme="minorHAnsi"/>
                <w:sz w:val="22"/>
                <w:szCs w:val="22"/>
                <w:lang w:val="en-GB"/>
              </w:rPr>
            </w:pPr>
          </w:p>
          <w:p w14:paraId="18AAD3FD" w14:textId="3485D869" w:rsidR="7614F449" w:rsidRPr="00BC65E4" w:rsidRDefault="7614F449" w:rsidP="004A7AB1">
            <w:pPr>
              <w:pStyle w:val="Table"/>
              <w:rPr>
                <w:rFonts w:asciiTheme="minorHAnsi" w:hAnsiTheme="minorHAnsi" w:cstheme="minorHAnsi"/>
                <w:sz w:val="22"/>
                <w:szCs w:val="22"/>
                <w:lang w:val="en-GB"/>
              </w:rPr>
            </w:pPr>
          </w:p>
          <w:p w14:paraId="372B84DA" w14:textId="0020196E" w:rsidR="7614F449" w:rsidRPr="00BC65E4" w:rsidRDefault="7614F449" w:rsidP="004A7AB1">
            <w:pPr>
              <w:pStyle w:val="Table"/>
              <w:rPr>
                <w:rFonts w:asciiTheme="minorHAnsi" w:hAnsiTheme="minorHAnsi" w:cstheme="minorHAnsi"/>
                <w:sz w:val="22"/>
                <w:szCs w:val="22"/>
                <w:lang w:val="en-GB"/>
              </w:rPr>
            </w:pPr>
          </w:p>
          <w:p w14:paraId="6780A3B3" w14:textId="5C7859A6" w:rsidR="7614F449" w:rsidRPr="00BC65E4" w:rsidRDefault="7614F449" w:rsidP="004A7AB1">
            <w:pPr>
              <w:pStyle w:val="Table"/>
              <w:rPr>
                <w:rFonts w:asciiTheme="minorHAnsi" w:hAnsiTheme="minorHAnsi" w:cstheme="minorHAnsi"/>
                <w:sz w:val="22"/>
                <w:szCs w:val="22"/>
                <w:lang w:val="en-GB"/>
              </w:rPr>
            </w:pPr>
          </w:p>
          <w:p w14:paraId="11A56D66" w14:textId="38786CB5" w:rsidR="7614F449" w:rsidRPr="00BC65E4" w:rsidRDefault="7614F449" w:rsidP="004A7AB1">
            <w:pPr>
              <w:pStyle w:val="Table"/>
              <w:rPr>
                <w:rFonts w:asciiTheme="minorHAnsi" w:hAnsiTheme="minorHAnsi" w:cstheme="minorHAnsi"/>
                <w:sz w:val="22"/>
                <w:szCs w:val="22"/>
                <w:lang w:val="en-GB"/>
              </w:rPr>
            </w:pPr>
          </w:p>
          <w:p w14:paraId="3854DDA1" w14:textId="42005D2E" w:rsidR="7614F449" w:rsidRPr="00BC65E4" w:rsidRDefault="7614F449" w:rsidP="004A7AB1">
            <w:pPr>
              <w:pStyle w:val="Table"/>
              <w:rPr>
                <w:rFonts w:asciiTheme="minorHAnsi" w:hAnsiTheme="minorHAnsi" w:cstheme="minorHAnsi"/>
                <w:sz w:val="22"/>
                <w:szCs w:val="22"/>
                <w:lang w:val="en-GB"/>
              </w:rPr>
            </w:pPr>
          </w:p>
          <w:p w14:paraId="26D33AD5" w14:textId="2F8E0F78" w:rsidR="7614F449" w:rsidRPr="00BC65E4" w:rsidRDefault="7614F449" w:rsidP="004A7AB1">
            <w:pPr>
              <w:pStyle w:val="Table"/>
              <w:rPr>
                <w:rFonts w:asciiTheme="minorHAnsi" w:hAnsiTheme="minorHAnsi" w:cstheme="minorHAnsi"/>
                <w:sz w:val="22"/>
                <w:szCs w:val="22"/>
                <w:lang w:val="en-GB"/>
              </w:rPr>
            </w:pPr>
          </w:p>
          <w:p w14:paraId="55658396" w14:textId="4A9ED2B0" w:rsidR="2ADFE427" w:rsidRPr="00BC65E4" w:rsidRDefault="2ADFE427"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Land Degradation</w:t>
            </w:r>
          </w:p>
          <w:p w14:paraId="4E8093FE" w14:textId="7210C73F" w:rsidR="00897053" w:rsidRPr="00BC65E4" w:rsidRDefault="00897053" w:rsidP="004A7AB1">
            <w:pPr>
              <w:pStyle w:val="Table"/>
              <w:rPr>
                <w:rFonts w:asciiTheme="minorHAnsi" w:hAnsiTheme="minorHAnsi" w:cstheme="minorHAnsi"/>
                <w:sz w:val="22"/>
                <w:szCs w:val="22"/>
                <w:lang w:val="en-GB"/>
              </w:rPr>
            </w:pPr>
          </w:p>
        </w:tc>
        <w:tc>
          <w:tcPr>
            <w:tcW w:w="1059" w:type="pct"/>
            <w:shd w:val="clear" w:color="auto" w:fill="auto"/>
            <w:vAlign w:val="center"/>
          </w:tcPr>
          <w:p w14:paraId="1AFB89A0" w14:textId="105480BE" w:rsidR="00897053" w:rsidRPr="00BC65E4" w:rsidRDefault="69CC8790"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Protected Areas &amp; Landscapes</w:t>
            </w:r>
          </w:p>
          <w:p w14:paraId="53FB63DC" w14:textId="104AD30B" w:rsidR="6F098A44" w:rsidRPr="00BC65E4" w:rsidRDefault="6F098A44" w:rsidP="004A7AB1">
            <w:pPr>
              <w:pStyle w:val="Table"/>
              <w:rPr>
                <w:rFonts w:asciiTheme="minorHAnsi" w:hAnsiTheme="minorHAnsi" w:cstheme="minorHAnsi"/>
                <w:sz w:val="22"/>
                <w:szCs w:val="22"/>
                <w:lang w:val="en-GB"/>
              </w:rPr>
            </w:pPr>
          </w:p>
          <w:p w14:paraId="7ECBB651" w14:textId="1004044F" w:rsidR="6F098A44" w:rsidRPr="00BC65E4" w:rsidRDefault="6F098A44" w:rsidP="004A7AB1">
            <w:pPr>
              <w:pStyle w:val="Table"/>
              <w:rPr>
                <w:rFonts w:asciiTheme="minorHAnsi" w:hAnsiTheme="minorHAnsi" w:cstheme="minorHAnsi"/>
                <w:sz w:val="22"/>
                <w:szCs w:val="22"/>
                <w:lang w:val="en-GB"/>
              </w:rPr>
            </w:pPr>
          </w:p>
          <w:p w14:paraId="79E97AEA" w14:textId="2CE4BB70" w:rsidR="1FC4EE60" w:rsidRPr="00BC65E4" w:rsidRDefault="1FC4EE60"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Species</w:t>
            </w:r>
          </w:p>
          <w:p w14:paraId="62760D2C" w14:textId="3BFE2C5A" w:rsidR="6F098A44" w:rsidRPr="00BC65E4" w:rsidRDefault="6F098A44" w:rsidP="004A7AB1">
            <w:pPr>
              <w:pStyle w:val="Table"/>
              <w:rPr>
                <w:rFonts w:asciiTheme="minorHAnsi" w:hAnsiTheme="minorHAnsi" w:cstheme="minorHAnsi"/>
                <w:sz w:val="22"/>
                <w:szCs w:val="22"/>
                <w:lang w:val="en-GB"/>
              </w:rPr>
            </w:pPr>
          </w:p>
          <w:p w14:paraId="6F8FB746" w14:textId="52CBF42B" w:rsidR="6F098A44" w:rsidRPr="00BC65E4" w:rsidRDefault="6F098A44" w:rsidP="004A7AB1">
            <w:pPr>
              <w:pStyle w:val="Table"/>
              <w:rPr>
                <w:rFonts w:asciiTheme="minorHAnsi" w:hAnsiTheme="minorHAnsi" w:cstheme="minorHAnsi"/>
                <w:sz w:val="22"/>
                <w:szCs w:val="22"/>
                <w:lang w:val="en-GB"/>
              </w:rPr>
            </w:pPr>
          </w:p>
          <w:p w14:paraId="4582904E" w14:textId="3492162C" w:rsidR="6F098A44" w:rsidRPr="00BC65E4" w:rsidRDefault="6F098A44" w:rsidP="004A7AB1">
            <w:pPr>
              <w:pStyle w:val="Table"/>
              <w:rPr>
                <w:rFonts w:asciiTheme="minorHAnsi" w:hAnsiTheme="minorHAnsi" w:cstheme="minorHAnsi"/>
                <w:sz w:val="22"/>
                <w:szCs w:val="22"/>
                <w:lang w:val="en-GB"/>
              </w:rPr>
            </w:pPr>
          </w:p>
          <w:p w14:paraId="0FB8FB4C" w14:textId="22495A54" w:rsidR="4D644ACB" w:rsidRPr="00BC65E4" w:rsidRDefault="4D644ACB"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Biomes</w:t>
            </w:r>
          </w:p>
          <w:p w14:paraId="48BCFBC5" w14:textId="36418567" w:rsidR="6F098A44" w:rsidRPr="00BC65E4" w:rsidRDefault="6F098A44" w:rsidP="004A7AB1">
            <w:pPr>
              <w:pStyle w:val="Table"/>
              <w:rPr>
                <w:rFonts w:asciiTheme="minorHAnsi" w:hAnsiTheme="minorHAnsi" w:cstheme="minorHAnsi"/>
                <w:sz w:val="22"/>
                <w:szCs w:val="22"/>
                <w:lang w:val="en-GB"/>
              </w:rPr>
            </w:pPr>
          </w:p>
          <w:p w14:paraId="30A22AD9" w14:textId="5948A61D" w:rsidR="030B4252" w:rsidRPr="00BC65E4" w:rsidRDefault="030B4252"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Financial &amp; Accounting</w:t>
            </w:r>
          </w:p>
          <w:p w14:paraId="23309E90" w14:textId="5D29E5E2" w:rsidR="00897053" w:rsidRPr="00BC65E4" w:rsidRDefault="00897053" w:rsidP="004A7AB1">
            <w:pPr>
              <w:pStyle w:val="Table"/>
              <w:rPr>
                <w:rFonts w:asciiTheme="minorHAnsi" w:hAnsiTheme="minorHAnsi" w:cstheme="minorHAnsi"/>
                <w:sz w:val="22"/>
                <w:szCs w:val="22"/>
                <w:lang w:val="en-GB"/>
              </w:rPr>
            </w:pPr>
          </w:p>
          <w:p w14:paraId="7CA99709" w14:textId="664DD376" w:rsidR="35AC471B" w:rsidRPr="00BC65E4" w:rsidRDefault="35AC471B"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Sustainable Land Management</w:t>
            </w:r>
          </w:p>
          <w:p w14:paraId="403569AF" w14:textId="3B1954A3" w:rsidR="7614F449" w:rsidRPr="00BC65E4" w:rsidRDefault="7614F449" w:rsidP="004A7AB1">
            <w:pPr>
              <w:pStyle w:val="Table"/>
              <w:rPr>
                <w:rFonts w:asciiTheme="minorHAnsi" w:hAnsiTheme="minorHAnsi" w:cstheme="minorHAnsi"/>
                <w:sz w:val="22"/>
                <w:szCs w:val="22"/>
                <w:lang w:val="en-GB"/>
              </w:rPr>
            </w:pPr>
          </w:p>
          <w:p w14:paraId="68B11CCC" w14:textId="35A750BF" w:rsidR="7614F449" w:rsidRPr="00BC65E4" w:rsidRDefault="7614F449" w:rsidP="004A7AB1">
            <w:pPr>
              <w:pStyle w:val="Table"/>
              <w:rPr>
                <w:rFonts w:asciiTheme="minorHAnsi" w:hAnsiTheme="minorHAnsi" w:cstheme="minorHAnsi"/>
                <w:sz w:val="22"/>
                <w:szCs w:val="22"/>
                <w:lang w:val="en-GB"/>
              </w:rPr>
            </w:pPr>
          </w:p>
          <w:p w14:paraId="03955F0B" w14:textId="7664854B" w:rsidR="7614F449" w:rsidRPr="00BC65E4" w:rsidRDefault="7614F449" w:rsidP="004A7AB1">
            <w:pPr>
              <w:pStyle w:val="Table"/>
              <w:rPr>
                <w:rFonts w:asciiTheme="minorHAnsi" w:hAnsiTheme="minorHAnsi" w:cstheme="minorHAnsi"/>
                <w:sz w:val="22"/>
                <w:szCs w:val="22"/>
                <w:lang w:val="en-GB"/>
              </w:rPr>
            </w:pPr>
          </w:p>
          <w:p w14:paraId="38187200" w14:textId="6E73AC60" w:rsidR="7614F449" w:rsidRPr="00BC65E4" w:rsidRDefault="7614F449" w:rsidP="004A7AB1">
            <w:pPr>
              <w:pStyle w:val="Table"/>
              <w:rPr>
                <w:rFonts w:asciiTheme="minorHAnsi" w:hAnsiTheme="minorHAnsi" w:cstheme="minorHAnsi"/>
                <w:sz w:val="22"/>
                <w:szCs w:val="22"/>
                <w:lang w:val="en-GB"/>
              </w:rPr>
            </w:pPr>
          </w:p>
          <w:p w14:paraId="13E38D2F" w14:textId="0CB52FF6" w:rsidR="7614F449" w:rsidRPr="00BC65E4" w:rsidRDefault="7614F449" w:rsidP="004A7AB1">
            <w:pPr>
              <w:pStyle w:val="Table"/>
              <w:rPr>
                <w:rFonts w:asciiTheme="minorHAnsi" w:hAnsiTheme="minorHAnsi" w:cstheme="minorHAnsi"/>
                <w:sz w:val="22"/>
                <w:szCs w:val="22"/>
                <w:lang w:val="en-GB"/>
              </w:rPr>
            </w:pPr>
          </w:p>
          <w:p w14:paraId="31301C14" w14:textId="28B73275" w:rsidR="7614F449" w:rsidRPr="00BC65E4" w:rsidRDefault="7614F449" w:rsidP="004A7AB1">
            <w:pPr>
              <w:pStyle w:val="Table"/>
              <w:rPr>
                <w:rFonts w:asciiTheme="minorHAnsi" w:hAnsiTheme="minorHAnsi" w:cstheme="minorHAnsi"/>
                <w:sz w:val="22"/>
                <w:szCs w:val="22"/>
                <w:lang w:val="en-GB"/>
              </w:rPr>
            </w:pPr>
          </w:p>
          <w:p w14:paraId="1ACA9481" w14:textId="637D4C84" w:rsidR="7614F449" w:rsidRPr="00BC65E4" w:rsidRDefault="7614F449" w:rsidP="004A7AB1">
            <w:pPr>
              <w:pStyle w:val="Table"/>
              <w:rPr>
                <w:rFonts w:asciiTheme="minorHAnsi" w:hAnsiTheme="minorHAnsi" w:cstheme="minorHAnsi"/>
                <w:sz w:val="22"/>
                <w:szCs w:val="22"/>
                <w:lang w:val="en-GB"/>
              </w:rPr>
            </w:pPr>
          </w:p>
          <w:p w14:paraId="2E4E617D" w14:textId="26832C02" w:rsidR="7614F449" w:rsidRPr="00BC65E4" w:rsidRDefault="7614F449" w:rsidP="004A7AB1">
            <w:pPr>
              <w:pStyle w:val="Table"/>
              <w:rPr>
                <w:rFonts w:asciiTheme="minorHAnsi" w:hAnsiTheme="minorHAnsi" w:cstheme="minorHAnsi"/>
                <w:sz w:val="22"/>
                <w:szCs w:val="22"/>
                <w:lang w:val="en-GB"/>
              </w:rPr>
            </w:pPr>
          </w:p>
          <w:p w14:paraId="4AD676AA" w14:textId="11C98D67" w:rsidR="7614F449" w:rsidRPr="00BC65E4" w:rsidRDefault="7614F449" w:rsidP="004A7AB1">
            <w:pPr>
              <w:pStyle w:val="Table"/>
              <w:rPr>
                <w:rFonts w:asciiTheme="minorHAnsi" w:hAnsiTheme="minorHAnsi" w:cstheme="minorHAnsi"/>
                <w:sz w:val="22"/>
                <w:szCs w:val="22"/>
                <w:lang w:val="en-GB"/>
              </w:rPr>
            </w:pPr>
          </w:p>
          <w:p w14:paraId="377F11A0" w14:textId="2C592B80" w:rsidR="7614F449" w:rsidRPr="00BC65E4" w:rsidRDefault="7614F449" w:rsidP="004A7AB1">
            <w:pPr>
              <w:pStyle w:val="Table"/>
              <w:rPr>
                <w:rFonts w:asciiTheme="minorHAnsi" w:hAnsiTheme="minorHAnsi" w:cstheme="minorHAnsi"/>
                <w:sz w:val="22"/>
                <w:szCs w:val="22"/>
                <w:lang w:val="en-GB"/>
              </w:rPr>
            </w:pPr>
          </w:p>
          <w:p w14:paraId="7224E60A" w14:textId="09815E18" w:rsidR="7614F449" w:rsidRPr="00BC65E4" w:rsidRDefault="7614F449" w:rsidP="004A7AB1">
            <w:pPr>
              <w:pStyle w:val="Table"/>
              <w:rPr>
                <w:rFonts w:asciiTheme="minorHAnsi" w:hAnsiTheme="minorHAnsi" w:cstheme="minorHAnsi"/>
                <w:sz w:val="22"/>
                <w:szCs w:val="22"/>
                <w:lang w:val="en-GB"/>
              </w:rPr>
            </w:pPr>
          </w:p>
          <w:p w14:paraId="351C418F" w14:textId="6F3F1DA7" w:rsidR="7614F449" w:rsidRPr="00BC65E4" w:rsidRDefault="7614F449" w:rsidP="004A7AB1">
            <w:pPr>
              <w:pStyle w:val="Table"/>
              <w:rPr>
                <w:rFonts w:asciiTheme="minorHAnsi" w:hAnsiTheme="minorHAnsi" w:cstheme="minorHAnsi"/>
                <w:sz w:val="22"/>
                <w:szCs w:val="22"/>
                <w:lang w:val="en-GB"/>
              </w:rPr>
            </w:pPr>
          </w:p>
          <w:p w14:paraId="428F7204" w14:textId="5E5A2B89" w:rsidR="7614F449" w:rsidRPr="00BC65E4" w:rsidRDefault="7614F449" w:rsidP="004A7AB1">
            <w:pPr>
              <w:pStyle w:val="Table"/>
              <w:rPr>
                <w:rFonts w:asciiTheme="minorHAnsi" w:hAnsiTheme="minorHAnsi" w:cstheme="minorHAnsi"/>
                <w:sz w:val="22"/>
                <w:szCs w:val="22"/>
                <w:lang w:val="en-GB"/>
              </w:rPr>
            </w:pPr>
          </w:p>
          <w:p w14:paraId="35BA4DAB" w14:textId="1E0EDC71" w:rsidR="00897053" w:rsidRPr="00BC65E4" w:rsidRDefault="41BDAB66"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Land Degradation Neutrality</w:t>
            </w:r>
          </w:p>
        </w:tc>
        <w:tc>
          <w:tcPr>
            <w:tcW w:w="1171" w:type="pct"/>
            <w:shd w:val="clear" w:color="auto" w:fill="auto"/>
            <w:vAlign w:val="center"/>
          </w:tcPr>
          <w:p w14:paraId="5D72DC37" w14:textId="70361A5E" w:rsidR="00897053" w:rsidRPr="00BC65E4" w:rsidRDefault="69CC8790"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Community-based Natural Resource Management</w:t>
            </w:r>
          </w:p>
          <w:p w14:paraId="79EDFDF3" w14:textId="2211C85D" w:rsidR="00897053" w:rsidRPr="00BC65E4" w:rsidRDefault="00897053" w:rsidP="004A7AB1">
            <w:pPr>
              <w:pStyle w:val="Table"/>
              <w:rPr>
                <w:rFonts w:asciiTheme="minorHAnsi" w:hAnsiTheme="minorHAnsi" w:cstheme="minorHAnsi"/>
                <w:sz w:val="22"/>
                <w:szCs w:val="22"/>
                <w:lang w:val="en-GB"/>
              </w:rPr>
            </w:pPr>
          </w:p>
          <w:p w14:paraId="7322EF37" w14:textId="41244FA8" w:rsidR="00897053" w:rsidRPr="00BC65E4" w:rsidRDefault="51071141"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Illegal Wildlife Trade</w:t>
            </w:r>
          </w:p>
          <w:p w14:paraId="3C0ABEAE" w14:textId="395D68B1" w:rsidR="00897053" w:rsidRPr="00BC65E4" w:rsidRDefault="00897053" w:rsidP="004A7AB1">
            <w:pPr>
              <w:pStyle w:val="Table"/>
              <w:rPr>
                <w:rFonts w:asciiTheme="minorHAnsi" w:hAnsiTheme="minorHAnsi" w:cstheme="minorHAnsi"/>
                <w:sz w:val="22"/>
                <w:szCs w:val="22"/>
                <w:lang w:val="en-GB"/>
              </w:rPr>
            </w:pPr>
          </w:p>
          <w:p w14:paraId="4C4392F1" w14:textId="3CF214F1" w:rsidR="00897053" w:rsidRPr="00BC65E4" w:rsidRDefault="51071141"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Threatened Species</w:t>
            </w:r>
          </w:p>
          <w:p w14:paraId="59F39421" w14:textId="2CAF243C" w:rsidR="00897053" w:rsidRPr="00BC65E4" w:rsidRDefault="00897053" w:rsidP="004A7AB1">
            <w:pPr>
              <w:pStyle w:val="Table"/>
              <w:rPr>
                <w:rFonts w:asciiTheme="minorHAnsi" w:hAnsiTheme="minorHAnsi" w:cstheme="minorHAnsi"/>
                <w:sz w:val="22"/>
                <w:szCs w:val="22"/>
                <w:lang w:val="en-GB"/>
              </w:rPr>
            </w:pPr>
          </w:p>
          <w:p w14:paraId="1674F870" w14:textId="5DD0884D" w:rsidR="00897053" w:rsidRPr="00BC65E4" w:rsidRDefault="0691A34F"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Tropical Dry Forests</w:t>
            </w:r>
          </w:p>
          <w:p w14:paraId="78C104C9" w14:textId="6F5E3B41" w:rsidR="00897053" w:rsidRPr="00BC65E4" w:rsidRDefault="00897053" w:rsidP="004A7AB1">
            <w:pPr>
              <w:pStyle w:val="Table"/>
              <w:rPr>
                <w:rFonts w:asciiTheme="minorHAnsi" w:hAnsiTheme="minorHAnsi" w:cstheme="minorHAnsi"/>
                <w:sz w:val="22"/>
                <w:szCs w:val="22"/>
                <w:lang w:val="en-GB"/>
              </w:rPr>
            </w:pPr>
          </w:p>
          <w:p w14:paraId="2BA34CF5" w14:textId="059AA58D" w:rsidR="00897053" w:rsidRPr="00BC65E4" w:rsidRDefault="43AAB48D"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Conservation Finance</w:t>
            </w:r>
          </w:p>
          <w:p w14:paraId="24F0DC2D" w14:textId="5261D808" w:rsidR="00897053" w:rsidRPr="00BC65E4" w:rsidRDefault="00897053" w:rsidP="004A7AB1">
            <w:pPr>
              <w:pStyle w:val="Table"/>
              <w:rPr>
                <w:rFonts w:asciiTheme="minorHAnsi" w:hAnsiTheme="minorHAnsi" w:cstheme="minorHAnsi"/>
                <w:sz w:val="22"/>
                <w:szCs w:val="22"/>
                <w:lang w:val="en-GB"/>
              </w:rPr>
            </w:pPr>
          </w:p>
          <w:p w14:paraId="7999B05E" w14:textId="000834BE" w:rsidR="00897053" w:rsidRPr="00BC65E4" w:rsidRDefault="00897053" w:rsidP="004A7AB1">
            <w:pPr>
              <w:pStyle w:val="Table"/>
              <w:rPr>
                <w:rFonts w:asciiTheme="minorHAnsi" w:hAnsiTheme="minorHAnsi" w:cstheme="minorHAnsi"/>
                <w:sz w:val="22"/>
                <w:szCs w:val="22"/>
                <w:lang w:val="en-GB"/>
              </w:rPr>
            </w:pPr>
          </w:p>
          <w:p w14:paraId="058C9A47" w14:textId="0D5C4C84" w:rsidR="00897053" w:rsidRPr="00BC65E4" w:rsidRDefault="3568ECB3"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Ecosystem Approach</w:t>
            </w:r>
          </w:p>
          <w:p w14:paraId="7C9C26C3" w14:textId="001C4CAF" w:rsidR="00897053" w:rsidRPr="00BC65E4" w:rsidRDefault="00897053" w:rsidP="004A7AB1">
            <w:pPr>
              <w:pStyle w:val="Table"/>
              <w:rPr>
                <w:rFonts w:asciiTheme="minorHAnsi" w:hAnsiTheme="minorHAnsi" w:cstheme="minorHAnsi"/>
                <w:sz w:val="22"/>
                <w:szCs w:val="22"/>
                <w:lang w:val="en-GB"/>
              </w:rPr>
            </w:pPr>
          </w:p>
          <w:p w14:paraId="1A0789CE" w14:textId="4B5680AD" w:rsidR="00897053" w:rsidRPr="00BC65E4" w:rsidRDefault="3568ECB3"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Community-Based NRM</w:t>
            </w:r>
          </w:p>
          <w:p w14:paraId="6ADB0102" w14:textId="70D71AEF" w:rsidR="00897053" w:rsidRPr="00BC65E4" w:rsidRDefault="00897053" w:rsidP="004A7AB1">
            <w:pPr>
              <w:pStyle w:val="Table"/>
              <w:rPr>
                <w:rFonts w:asciiTheme="minorHAnsi" w:hAnsiTheme="minorHAnsi" w:cstheme="minorHAnsi"/>
                <w:sz w:val="22"/>
                <w:szCs w:val="22"/>
                <w:lang w:val="en-GB"/>
              </w:rPr>
            </w:pPr>
          </w:p>
          <w:p w14:paraId="7603BC89" w14:textId="38EB7694" w:rsidR="00897053" w:rsidRPr="00BC65E4" w:rsidRDefault="3568ECB3"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Sustainable Livelihoods</w:t>
            </w:r>
          </w:p>
          <w:p w14:paraId="58F4946A" w14:textId="1B0F084C" w:rsidR="00897053" w:rsidRPr="00BC65E4" w:rsidRDefault="00897053" w:rsidP="004A7AB1">
            <w:pPr>
              <w:pStyle w:val="Table"/>
              <w:rPr>
                <w:rFonts w:asciiTheme="minorHAnsi" w:hAnsiTheme="minorHAnsi" w:cstheme="minorHAnsi"/>
                <w:sz w:val="22"/>
                <w:szCs w:val="22"/>
                <w:lang w:val="en-GB"/>
              </w:rPr>
            </w:pPr>
          </w:p>
          <w:p w14:paraId="39211D3D" w14:textId="7AF0B05C" w:rsidR="00897053" w:rsidRPr="00BC65E4" w:rsidRDefault="3568ECB3"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Income Generating Activities</w:t>
            </w:r>
          </w:p>
          <w:p w14:paraId="7F682FCC" w14:textId="408AC3F1" w:rsidR="00897053" w:rsidRPr="00BC65E4" w:rsidRDefault="00897053" w:rsidP="004A7AB1">
            <w:pPr>
              <w:pStyle w:val="Table"/>
              <w:rPr>
                <w:rFonts w:asciiTheme="minorHAnsi" w:hAnsiTheme="minorHAnsi" w:cstheme="minorHAnsi"/>
                <w:sz w:val="22"/>
                <w:szCs w:val="22"/>
                <w:lang w:val="en-GB"/>
              </w:rPr>
            </w:pPr>
          </w:p>
          <w:p w14:paraId="11FFB401" w14:textId="53F978D2" w:rsidR="00897053" w:rsidRPr="00BC65E4" w:rsidRDefault="3568ECB3"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Sustainable Forest/Woodland management</w:t>
            </w:r>
          </w:p>
          <w:p w14:paraId="23292875" w14:textId="64308E0C" w:rsidR="00897053" w:rsidRPr="00BC65E4" w:rsidRDefault="00897053" w:rsidP="004A7AB1">
            <w:pPr>
              <w:pStyle w:val="Table"/>
              <w:rPr>
                <w:rFonts w:asciiTheme="minorHAnsi" w:hAnsiTheme="minorHAnsi" w:cstheme="minorHAnsi"/>
                <w:sz w:val="22"/>
                <w:szCs w:val="22"/>
                <w:lang w:val="en-GB"/>
              </w:rPr>
            </w:pPr>
          </w:p>
          <w:p w14:paraId="47425D28" w14:textId="2F4480DF" w:rsidR="00897053" w:rsidRPr="00BC65E4" w:rsidRDefault="49B6F862" w:rsidP="004A7AB1">
            <w:pPr>
              <w:pStyle w:val="Table"/>
              <w:rPr>
                <w:rFonts w:asciiTheme="minorHAnsi" w:hAnsiTheme="minorHAnsi" w:cstheme="minorHAnsi"/>
                <w:sz w:val="22"/>
                <w:szCs w:val="22"/>
                <w:lang w:val="en-GB"/>
              </w:rPr>
            </w:pPr>
            <w:r w:rsidRPr="00BC65E4">
              <w:rPr>
                <w:rFonts w:asciiTheme="minorHAnsi" w:hAnsiTheme="minorHAnsi" w:cstheme="minorHAnsi"/>
                <w:sz w:val="22"/>
                <w:szCs w:val="22"/>
                <w:lang w:val="en-GB"/>
              </w:rPr>
              <w:t>Land Cover &amp; Land Cover Change</w:t>
            </w:r>
          </w:p>
        </w:tc>
      </w:tr>
    </w:tbl>
    <w:p w14:paraId="5A7CF3D1" w14:textId="6BF40445" w:rsidR="00602161" w:rsidRPr="00BC65E4" w:rsidRDefault="00602161" w:rsidP="004A7AB1">
      <w:pPr>
        <w:ind w:right="180"/>
        <w:rPr>
          <w:rFonts w:asciiTheme="minorHAnsi" w:hAnsiTheme="minorHAnsi" w:cstheme="minorHAnsi"/>
          <w:szCs w:val="22"/>
          <w:lang w:val="en-GB"/>
        </w:rPr>
      </w:pPr>
    </w:p>
    <w:p w14:paraId="1E7A4447" w14:textId="29EE11BD" w:rsidR="00602161" w:rsidRPr="00BC65E4" w:rsidRDefault="00602161" w:rsidP="004A7AB1">
      <w:pPr>
        <w:pStyle w:val="Heading1"/>
        <w:spacing w:after="0"/>
        <w:ind w:right="180"/>
        <w:rPr>
          <w:rFonts w:asciiTheme="minorHAnsi" w:hAnsiTheme="minorHAnsi" w:cstheme="minorHAnsi"/>
          <w:sz w:val="22"/>
          <w:szCs w:val="22"/>
          <w:lang w:val="en-GB"/>
        </w:rPr>
      </w:pPr>
      <w:bookmarkStart w:id="67" w:name="_Toc160042666"/>
      <w:r w:rsidRPr="00BC65E4">
        <w:rPr>
          <w:rFonts w:asciiTheme="minorHAnsi" w:hAnsiTheme="minorHAnsi" w:cstheme="minorHAnsi"/>
          <w:sz w:val="22"/>
          <w:szCs w:val="22"/>
          <w:lang w:val="en-GB"/>
        </w:rPr>
        <w:t xml:space="preserve">ANNEX </w:t>
      </w:r>
      <w:r w:rsidR="00E05F83" w:rsidRPr="00BC65E4">
        <w:rPr>
          <w:rFonts w:asciiTheme="minorHAnsi" w:hAnsiTheme="minorHAnsi" w:cstheme="minorHAnsi"/>
          <w:sz w:val="22"/>
          <w:szCs w:val="22"/>
          <w:lang w:val="en-GB"/>
        </w:rPr>
        <w:t>G</w:t>
      </w:r>
      <w:r w:rsidRPr="00BC65E4">
        <w:rPr>
          <w:rFonts w:asciiTheme="minorHAnsi" w:hAnsiTheme="minorHAnsi" w:cstheme="minorHAnsi"/>
          <w:sz w:val="22"/>
          <w:szCs w:val="22"/>
          <w:lang w:val="en-GB"/>
        </w:rPr>
        <w:t xml:space="preserve">: </w:t>
      </w:r>
      <w:r w:rsidR="00250141" w:rsidRPr="00BC65E4">
        <w:rPr>
          <w:rFonts w:asciiTheme="minorHAnsi" w:hAnsiTheme="minorHAnsi" w:cstheme="minorHAnsi"/>
          <w:sz w:val="22"/>
          <w:szCs w:val="22"/>
          <w:lang w:val="en-GB"/>
        </w:rPr>
        <w:t>NGI relevant annexes</w:t>
      </w:r>
      <w:bookmarkEnd w:id="67"/>
    </w:p>
    <w:p w14:paraId="62E85F0F" w14:textId="0793AAD4" w:rsidR="00435B38" w:rsidRPr="00006245" w:rsidRDefault="00435B38" w:rsidP="004A7AB1">
      <w:pPr>
        <w:rPr>
          <w:rFonts w:asciiTheme="minorHAnsi" w:hAnsiTheme="minorHAnsi" w:cstheme="minorHAnsi"/>
          <w:szCs w:val="22"/>
          <w:lang w:val="en-GB"/>
        </w:rPr>
      </w:pPr>
      <w:r w:rsidRPr="00006245">
        <w:rPr>
          <w:rStyle w:val="FootnoteReference"/>
          <w:rFonts w:asciiTheme="minorHAnsi" w:hAnsiTheme="minorHAnsi" w:cstheme="minorHAnsi"/>
          <w:szCs w:val="22"/>
          <w:lang w:val="en-GB"/>
        </w:rPr>
        <w:footnoteReference w:id="14"/>
      </w:r>
    </w:p>
    <w:p w14:paraId="3BF63771" w14:textId="1332E006" w:rsidR="009830B2" w:rsidRPr="00006245" w:rsidRDefault="007B2B62" w:rsidP="004A7AB1">
      <w:pPr>
        <w:rPr>
          <w:rFonts w:asciiTheme="minorHAnsi" w:hAnsiTheme="minorHAnsi" w:cstheme="minorHAnsi"/>
          <w:szCs w:val="22"/>
          <w:lang w:val="en-GB"/>
        </w:rPr>
      </w:pPr>
      <w:r w:rsidRPr="00006245">
        <w:rPr>
          <w:rFonts w:asciiTheme="minorHAnsi" w:hAnsiTheme="minorHAnsi" w:cstheme="minorHAnsi"/>
          <w:szCs w:val="22"/>
          <w:lang w:val="en-GB"/>
        </w:rPr>
        <w:t>N/A</w:t>
      </w:r>
    </w:p>
    <w:p w14:paraId="02F33262" w14:textId="0E607E5B" w:rsidR="000511EE" w:rsidRPr="00006245" w:rsidRDefault="000511EE" w:rsidP="004A7AB1">
      <w:pPr>
        <w:rPr>
          <w:rFonts w:asciiTheme="minorHAnsi" w:hAnsiTheme="minorHAnsi" w:cstheme="minorHAnsi"/>
          <w:szCs w:val="22"/>
          <w:lang w:val="en-GB"/>
        </w:rPr>
      </w:pPr>
    </w:p>
    <w:p w14:paraId="0BBB8124" w14:textId="793226D4" w:rsidR="00660BD4" w:rsidRPr="00006245" w:rsidRDefault="00660BD4" w:rsidP="004A7AB1">
      <w:pPr>
        <w:pStyle w:val="Heading1"/>
        <w:ind w:right="180"/>
        <w:rPr>
          <w:rFonts w:asciiTheme="minorHAnsi" w:hAnsiTheme="minorHAnsi" w:cstheme="minorHAnsi"/>
          <w:sz w:val="22"/>
          <w:szCs w:val="22"/>
          <w:lang w:val="en-GB"/>
        </w:rPr>
      </w:pPr>
      <w:bookmarkStart w:id="68" w:name="_Toc160042667"/>
      <w:r w:rsidRPr="00006245">
        <w:rPr>
          <w:rFonts w:asciiTheme="minorHAnsi" w:hAnsiTheme="minorHAnsi" w:cstheme="minorHAnsi"/>
          <w:sz w:val="22"/>
          <w:szCs w:val="22"/>
          <w:u w:val="single"/>
          <w:lang w:val="en-GB"/>
        </w:rPr>
        <w:t>List of key requirements</w:t>
      </w:r>
      <w:r w:rsidRPr="00006245">
        <w:rPr>
          <w:rFonts w:asciiTheme="minorHAnsi" w:hAnsiTheme="minorHAnsi" w:cstheme="minorHAnsi"/>
          <w:sz w:val="22"/>
          <w:szCs w:val="22"/>
          <w:lang w:val="en-GB"/>
        </w:rPr>
        <w:t xml:space="preserve"> leading to CEO Endorsement submission</w:t>
      </w:r>
      <w:bookmarkEnd w:id="68"/>
      <w:r w:rsidRPr="00006245">
        <w:rPr>
          <w:rFonts w:asciiTheme="minorHAnsi" w:hAnsiTheme="minorHAnsi" w:cstheme="minorHAnsi"/>
          <w:sz w:val="22"/>
          <w:szCs w:val="22"/>
          <w:lang w:val="en-GB"/>
        </w:rPr>
        <w:t xml:space="preserve"> </w:t>
      </w:r>
    </w:p>
    <w:p w14:paraId="57C8A0F8" w14:textId="3D9B8F44" w:rsidR="00660BD4" w:rsidRPr="00006245" w:rsidRDefault="00660BD4" w:rsidP="00006245">
      <w:pPr>
        <w:spacing w:before="120" w:after="120"/>
        <w:ind w:left="180" w:right="180"/>
        <w:rPr>
          <w:rFonts w:asciiTheme="minorHAnsi" w:hAnsiTheme="minorHAnsi" w:cstheme="minorHAnsi"/>
          <w:szCs w:val="22"/>
          <w:lang w:val="en-GB"/>
        </w:rPr>
      </w:pPr>
      <w:r w:rsidRPr="00006245">
        <w:rPr>
          <w:rFonts w:asciiTheme="minorHAnsi" w:hAnsiTheme="minorHAnsi" w:cstheme="minorHAnsi"/>
          <w:b/>
          <w:bCs/>
          <w:szCs w:val="22"/>
          <w:lang w:val="en-GB"/>
        </w:rPr>
        <w:t xml:space="preserve">During </w:t>
      </w:r>
      <w:r w:rsidR="00C279F5" w:rsidRPr="00006245">
        <w:rPr>
          <w:rFonts w:asciiTheme="minorHAnsi" w:hAnsiTheme="minorHAnsi" w:cstheme="minorHAnsi"/>
          <w:b/>
          <w:bCs/>
          <w:szCs w:val="22"/>
          <w:lang w:val="en-GB"/>
        </w:rPr>
        <w:t xml:space="preserve">project </w:t>
      </w:r>
      <w:r w:rsidRPr="00006245">
        <w:rPr>
          <w:rFonts w:asciiTheme="minorHAnsi" w:hAnsiTheme="minorHAnsi" w:cstheme="minorHAnsi"/>
          <w:b/>
          <w:bCs/>
          <w:szCs w:val="22"/>
          <w:lang w:val="en-GB"/>
        </w:rPr>
        <w:t>design/</w:t>
      </w:r>
      <w:r w:rsidR="00C279F5" w:rsidRPr="00006245">
        <w:rPr>
          <w:rFonts w:asciiTheme="minorHAnsi" w:hAnsiTheme="minorHAnsi" w:cstheme="minorHAnsi"/>
          <w:b/>
          <w:bCs/>
          <w:szCs w:val="22"/>
          <w:lang w:val="en-GB"/>
        </w:rPr>
        <w:t>by</w:t>
      </w:r>
      <w:r w:rsidRPr="00006245">
        <w:rPr>
          <w:rFonts w:asciiTheme="minorHAnsi" w:hAnsiTheme="minorHAnsi" w:cstheme="minorHAnsi"/>
          <w:b/>
          <w:bCs/>
          <w:szCs w:val="22"/>
          <w:lang w:val="en-GB"/>
        </w:rPr>
        <w:t xml:space="preserve"> endorsement:</w:t>
      </w:r>
      <w:r w:rsidR="001E3473" w:rsidRPr="00006245">
        <w:rPr>
          <w:rStyle w:val="FootnoteReference"/>
          <w:rFonts w:asciiTheme="minorHAnsi" w:hAnsiTheme="minorHAnsi" w:cstheme="minorHAnsi"/>
          <w:szCs w:val="22"/>
          <w:lang w:val="en-GB"/>
        </w:rPr>
        <w:t xml:space="preserve"> </w:t>
      </w:r>
    </w:p>
    <w:p w14:paraId="261694D8" w14:textId="77777777" w:rsidR="00943733" w:rsidRPr="00006245" w:rsidRDefault="00660BD4" w:rsidP="00006245">
      <w:pPr>
        <w:pStyle w:val="ListParagraph"/>
        <w:numPr>
          <w:ilvl w:val="0"/>
          <w:numId w:val="3"/>
        </w:numPr>
        <w:spacing w:before="120" w:after="120"/>
        <w:ind w:left="720" w:right="180"/>
        <w:rPr>
          <w:rFonts w:asciiTheme="minorHAnsi" w:hAnsiTheme="minorHAnsi" w:cstheme="minorHAnsi"/>
          <w:szCs w:val="22"/>
          <w:lang w:val="en-GB"/>
        </w:rPr>
      </w:pPr>
      <w:r w:rsidRPr="00006245">
        <w:rPr>
          <w:rFonts w:asciiTheme="minorHAnsi" w:hAnsiTheme="minorHAnsi" w:cstheme="minorHAnsi"/>
          <w:b/>
          <w:bCs/>
          <w:szCs w:val="22"/>
          <w:lang w:val="en-GB"/>
        </w:rPr>
        <w:lastRenderedPageBreak/>
        <w:t>Stakeholders:</w:t>
      </w:r>
      <w:r w:rsidRPr="00006245">
        <w:rPr>
          <w:rFonts w:asciiTheme="minorHAnsi" w:hAnsiTheme="minorHAnsi" w:cstheme="minorHAnsi"/>
          <w:szCs w:val="22"/>
          <w:lang w:val="en-GB"/>
        </w:rPr>
        <w:t xml:space="preserve"> provide list of stakeholders, roles in the project and means of engagement; specifically address civil society</w:t>
      </w:r>
      <w:r w:rsidR="003E79AA" w:rsidRPr="00006245">
        <w:rPr>
          <w:rFonts w:asciiTheme="minorHAnsi" w:hAnsiTheme="minorHAnsi" w:cstheme="minorHAnsi"/>
          <w:szCs w:val="22"/>
          <w:lang w:val="en-GB"/>
        </w:rPr>
        <w:t xml:space="preserve"> organizations</w:t>
      </w:r>
      <w:r w:rsidRPr="00006245">
        <w:rPr>
          <w:rFonts w:asciiTheme="minorHAnsi" w:hAnsiTheme="minorHAnsi" w:cstheme="minorHAnsi"/>
          <w:szCs w:val="22"/>
          <w:lang w:val="en-GB"/>
        </w:rPr>
        <w:t xml:space="preserve">, vulnerable groups and </w:t>
      </w:r>
      <w:r w:rsidR="003E79AA" w:rsidRPr="00006245">
        <w:rPr>
          <w:rFonts w:asciiTheme="minorHAnsi" w:hAnsiTheme="minorHAnsi" w:cstheme="minorHAnsi"/>
          <w:szCs w:val="22"/>
          <w:lang w:val="en-GB"/>
        </w:rPr>
        <w:t>I</w:t>
      </w:r>
      <w:r w:rsidRPr="00006245">
        <w:rPr>
          <w:rFonts w:asciiTheme="minorHAnsi" w:hAnsiTheme="minorHAnsi" w:cstheme="minorHAnsi"/>
          <w:szCs w:val="22"/>
          <w:lang w:val="en-GB"/>
        </w:rPr>
        <w:t xml:space="preserve">ndigenous </w:t>
      </w:r>
      <w:r w:rsidR="003E79AA" w:rsidRPr="00006245">
        <w:rPr>
          <w:rFonts w:asciiTheme="minorHAnsi" w:hAnsiTheme="minorHAnsi" w:cstheme="minorHAnsi"/>
          <w:szCs w:val="22"/>
          <w:lang w:val="en-GB"/>
        </w:rPr>
        <w:t>P</w:t>
      </w:r>
      <w:r w:rsidRPr="00006245">
        <w:rPr>
          <w:rFonts w:asciiTheme="minorHAnsi" w:hAnsiTheme="minorHAnsi" w:cstheme="minorHAnsi"/>
          <w:szCs w:val="22"/>
          <w:lang w:val="en-GB"/>
        </w:rPr>
        <w:t>eople</w:t>
      </w:r>
      <w:r w:rsidR="003E79AA" w:rsidRPr="00006245">
        <w:rPr>
          <w:rFonts w:asciiTheme="minorHAnsi" w:hAnsiTheme="minorHAnsi" w:cstheme="minorHAnsi"/>
          <w:szCs w:val="22"/>
          <w:lang w:val="en-GB"/>
        </w:rPr>
        <w:t>s and Local Communiti</w:t>
      </w:r>
      <w:r w:rsidR="00E25A10" w:rsidRPr="00006245">
        <w:rPr>
          <w:rFonts w:asciiTheme="minorHAnsi" w:hAnsiTheme="minorHAnsi" w:cstheme="minorHAnsi"/>
          <w:szCs w:val="22"/>
          <w:lang w:val="en-GB"/>
        </w:rPr>
        <w:t>e</w:t>
      </w:r>
      <w:r w:rsidR="003E79AA" w:rsidRPr="00006245">
        <w:rPr>
          <w:rFonts w:asciiTheme="minorHAnsi" w:hAnsiTheme="minorHAnsi" w:cstheme="minorHAnsi"/>
          <w:szCs w:val="22"/>
          <w:lang w:val="en-GB"/>
        </w:rPr>
        <w:t>s (IPLCs)</w:t>
      </w:r>
      <w:r w:rsidRPr="00006245">
        <w:rPr>
          <w:rFonts w:asciiTheme="minorHAnsi" w:hAnsiTheme="minorHAnsi" w:cstheme="minorHAnsi"/>
          <w:szCs w:val="22"/>
          <w:lang w:val="en-GB"/>
        </w:rPr>
        <w:t xml:space="preserve"> (as applicable) and </w:t>
      </w:r>
      <w:r w:rsidR="00943733" w:rsidRPr="00006245">
        <w:rPr>
          <w:rFonts w:asciiTheme="minorHAnsi" w:hAnsiTheme="minorHAnsi" w:cstheme="minorHAnsi"/>
          <w:szCs w:val="22"/>
          <w:lang w:val="en-GB"/>
        </w:rPr>
        <w:t>their roles in</w:t>
      </w:r>
      <w:r w:rsidRPr="00006245">
        <w:rPr>
          <w:rFonts w:asciiTheme="minorHAnsi" w:hAnsiTheme="minorHAnsi" w:cstheme="minorHAnsi"/>
          <w:szCs w:val="22"/>
          <w:lang w:val="en-GB"/>
        </w:rPr>
        <w:t xml:space="preserve"> the project </w:t>
      </w:r>
    </w:p>
    <w:p w14:paraId="56F71104" w14:textId="4B58F20B" w:rsidR="00660BD4" w:rsidRPr="00006245" w:rsidRDefault="00660BD4" w:rsidP="00006245">
      <w:pPr>
        <w:pStyle w:val="ListParagraph"/>
        <w:numPr>
          <w:ilvl w:val="0"/>
          <w:numId w:val="3"/>
        </w:numPr>
        <w:spacing w:before="120" w:after="120"/>
        <w:ind w:left="720" w:right="180"/>
        <w:rPr>
          <w:rFonts w:asciiTheme="minorHAnsi" w:hAnsiTheme="minorHAnsi" w:cstheme="minorHAnsi"/>
          <w:szCs w:val="22"/>
          <w:lang w:val="en-GB"/>
        </w:rPr>
      </w:pPr>
      <w:r w:rsidRPr="00006245">
        <w:rPr>
          <w:rFonts w:asciiTheme="minorHAnsi" w:hAnsiTheme="minorHAnsi" w:cstheme="minorHAnsi"/>
          <w:b/>
          <w:bCs/>
          <w:szCs w:val="22"/>
          <w:lang w:val="en-GB"/>
        </w:rPr>
        <w:t>Gender</w:t>
      </w:r>
      <w:r w:rsidR="002C5996" w:rsidRPr="00006245">
        <w:rPr>
          <w:rFonts w:asciiTheme="minorHAnsi" w:hAnsiTheme="minorHAnsi" w:cstheme="minorHAnsi"/>
          <w:b/>
          <w:bCs/>
          <w:szCs w:val="22"/>
          <w:lang w:val="en-GB"/>
        </w:rPr>
        <w:t xml:space="preserve"> Equality and Women’s Em</w:t>
      </w:r>
      <w:r w:rsidR="006E7763" w:rsidRPr="00006245">
        <w:rPr>
          <w:rFonts w:asciiTheme="minorHAnsi" w:hAnsiTheme="minorHAnsi" w:cstheme="minorHAnsi"/>
          <w:b/>
          <w:bCs/>
          <w:szCs w:val="22"/>
          <w:lang w:val="en-GB"/>
        </w:rPr>
        <w:t>powerment</w:t>
      </w:r>
      <w:r w:rsidRPr="00006245">
        <w:rPr>
          <w:rFonts w:asciiTheme="minorHAnsi" w:hAnsiTheme="minorHAnsi" w:cstheme="minorHAnsi"/>
          <w:b/>
          <w:bCs/>
          <w:szCs w:val="22"/>
          <w:lang w:val="en-GB"/>
        </w:rPr>
        <w:t>:</w:t>
      </w:r>
      <w:r w:rsidRPr="00006245">
        <w:rPr>
          <w:rFonts w:asciiTheme="minorHAnsi" w:hAnsiTheme="minorHAnsi" w:cstheme="minorHAnsi"/>
          <w:szCs w:val="22"/>
          <w:lang w:val="en-GB"/>
        </w:rPr>
        <w:t xml:space="preserve"> carry out gender analysis and prepare gender action plan; include relevant gender aspects in Theory of change and gender-sensitive indicators in results framework </w:t>
      </w:r>
      <w:r w:rsidR="00793ECC" w:rsidRPr="00006245">
        <w:rPr>
          <w:rFonts w:asciiTheme="minorHAnsi" w:hAnsiTheme="minorHAnsi" w:cstheme="minorHAnsi"/>
          <w:szCs w:val="22"/>
          <w:lang w:val="en-GB"/>
        </w:rPr>
        <w:t>(i.e. including the process to collect sex-disaggregated data and information on gender)</w:t>
      </w:r>
      <w:r w:rsidR="00701633" w:rsidRPr="00006245">
        <w:rPr>
          <w:rFonts w:asciiTheme="minorHAnsi" w:hAnsiTheme="minorHAnsi" w:cstheme="minorHAnsi"/>
          <w:szCs w:val="22"/>
          <w:lang w:val="en-GB"/>
        </w:rPr>
        <w:t>; include gender equality considerations/gender-responsive measures and actions in relevant activities in project components.</w:t>
      </w:r>
    </w:p>
    <w:p w14:paraId="3A015860" w14:textId="5B87D50E" w:rsidR="00DC2F47" w:rsidRPr="00006245" w:rsidRDefault="003F5090" w:rsidP="00006245">
      <w:pPr>
        <w:pStyle w:val="ListParagraph"/>
        <w:numPr>
          <w:ilvl w:val="0"/>
          <w:numId w:val="3"/>
        </w:numPr>
        <w:spacing w:before="120" w:after="120"/>
        <w:ind w:left="720" w:right="180"/>
        <w:rPr>
          <w:rFonts w:asciiTheme="minorHAnsi" w:hAnsiTheme="minorHAnsi" w:cstheme="minorHAnsi"/>
          <w:szCs w:val="22"/>
          <w:lang w:val="en-GB"/>
        </w:rPr>
      </w:pPr>
      <w:r w:rsidRPr="00006245">
        <w:rPr>
          <w:rFonts w:asciiTheme="minorHAnsi" w:hAnsiTheme="minorHAnsi" w:cstheme="minorHAnsi"/>
          <w:b/>
          <w:bCs/>
          <w:szCs w:val="22"/>
          <w:lang w:val="en-GB"/>
        </w:rPr>
        <w:t xml:space="preserve">Environmental and Social </w:t>
      </w:r>
      <w:r w:rsidR="00660BD4" w:rsidRPr="00006245">
        <w:rPr>
          <w:rFonts w:asciiTheme="minorHAnsi" w:hAnsiTheme="minorHAnsi" w:cstheme="minorHAnsi"/>
          <w:b/>
          <w:bCs/>
          <w:szCs w:val="22"/>
          <w:lang w:val="en-GB"/>
        </w:rPr>
        <w:t>Safeguards</w:t>
      </w:r>
      <w:r w:rsidRPr="00006245">
        <w:rPr>
          <w:rFonts w:asciiTheme="minorHAnsi" w:hAnsiTheme="minorHAnsi" w:cstheme="minorHAnsi"/>
          <w:b/>
          <w:bCs/>
          <w:szCs w:val="22"/>
          <w:lang w:val="en-GB"/>
        </w:rPr>
        <w:t xml:space="preserve"> (ESS) related documents</w:t>
      </w:r>
      <w:r w:rsidR="00660BD4" w:rsidRPr="00006245">
        <w:rPr>
          <w:rFonts w:asciiTheme="minorHAnsi" w:hAnsiTheme="minorHAnsi" w:cstheme="minorHAnsi"/>
          <w:b/>
          <w:bCs/>
          <w:szCs w:val="22"/>
          <w:lang w:val="en-GB"/>
        </w:rPr>
        <w:t xml:space="preserve">: </w:t>
      </w:r>
      <w:r w:rsidR="00DC2F47" w:rsidRPr="00006245">
        <w:rPr>
          <w:rFonts w:asciiTheme="minorHAnsi" w:hAnsiTheme="minorHAnsi" w:cstheme="minorHAnsi"/>
          <w:szCs w:val="22"/>
          <w:lang w:val="en-GB"/>
        </w:rPr>
        <w:t xml:space="preserve">depending on types of ESS </w:t>
      </w:r>
      <w:proofErr w:type="gramStart"/>
      <w:r w:rsidR="00DC2F47" w:rsidRPr="00006245">
        <w:rPr>
          <w:rFonts w:asciiTheme="minorHAnsi" w:hAnsiTheme="minorHAnsi" w:cstheme="minorHAnsi"/>
          <w:szCs w:val="22"/>
          <w:lang w:val="en-GB"/>
        </w:rPr>
        <w:t>risks  to</w:t>
      </w:r>
      <w:proofErr w:type="gramEnd"/>
      <w:r w:rsidR="00DC2F47" w:rsidRPr="00006245">
        <w:rPr>
          <w:rFonts w:asciiTheme="minorHAnsi" w:hAnsiTheme="minorHAnsi" w:cstheme="minorHAnsi"/>
          <w:szCs w:val="22"/>
          <w:lang w:val="en-GB"/>
        </w:rPr>
        <w:t xml:space="preserve"> be prepared (such as Environmental and Social Impact Assessment, Environmental and Social Management Framework/Plan, Indigenous Peoples Plan and Grievance Mechanism) and made public in country/location in relevant language/s (provide publication date and locations)</w:t>
      </w:r>
    </w:p>
    <w:p w14:paraId="4EAFB6BC" w14:textId="77777777" w:rsidR="00660BD4" w:rsidRPr="00006245" w:rsidRDefault="00660BD4" w:rsidP="00006245">
      <w:pPr>
        <w:pStyle w:val="ListParagraph"/>
        <w:numPr>
          <w:ilvl w:val="0"/>
          <w:numId w:val="3"/>
        </w:numPr>
        <w:spacing w:before="120" w:after="120"/>
        <w:ind w:left="720" w:right="180"/>
        <w:rPr>
          <w:rFonts w:asciiTheme="minorHAnsi" w:hAnsiTheme="minorHAnsi" w:cstheme="minorHAnsi"/>
          <w:szCs w:val="22"/>
          <w:lang w:val="en-GB"/>
        </w:rPr>
      </w:pPr>
      <w:r w:rsidRPr="00006245">
        <w:rPr>
          <w:rFonts w:asciiTheme="minorHAnsi" w:hAnsiTheme="minorHAnsi" w:cstheme="minorHAnsi"/>
          <w:b/>
          <w:bCs/>
          <w:szCs w:val="22"/>
          <w:lang w:val="en-GB"/>
        </w:rPr>
        <w:t>Private sector involvement mechanisms</w:t>
      </w:r>
      <w:r w:rsidRPr="00006245">
        <w:rPr>
          <w:rFonts w:asciiTheme="minorHAnsi" w:hAnsiTheme="minorHAnsi" w:cstheme="minorHAnsi"/>
          <w:szCs w:val="22"/>
          <w:lang w:val="en-GB"/>
        </w:rPr>
        <w:t xml:space="preserve"> (for </w:t>
      </w:r>
      <w:proofErr w:type="gramStart"/>
      <w:r w:rsidRPr="00006245">
        <w:rPr>
          <w:rFonts w:asciiTheme="minorHAnsi" w:hAnsiTheme="minorHAnsi" w:cstheme="minorHAnsi"/>
          <w:szCs w:val="22"/>
          <w:lang w:val="en-GB"/>
        </w:rPr>
        <w:t>non NGI</w:t>
      </w:r>
      <w:proofErr w:type="gramEnd"/>
      <w:r w:rsidRPr="00006245">
        <w:rPr>
          <w:rFonts w:asciiTheme="minorHAnsi" w:hAnsiTheme="minorHAnsi" w:cstheme="minorHAnsi"/>
          <w:szCs w:val="22"/>
          <w:lang w:val="en-GB"/>
        </w:rPr>
        <w:t xml:space="preserve"> projects: anticipated roles and type of PS; this will already be central to the project document for NGI projects)</w:t>
      </w:r>
    </w:p>
    <w:p w14:paraId="46022051" w14:textId="273B924D" w:rsidR="00660BD4" w:rsidRPr="00006245" w:rsidRDefault="00660BD4" w:rsidP="00006245">
      <w:pPr>
        <w:pStyle w:val="ListParagraph"/>
        <w:numPr>
          <w:ilvl w:val="0"/>
          <w:numId w:val="3"/>
        </w:numPr>
        <w:spacing w:before="120" w:after="120"/>
        <w:ind w:left="720" w:right="180"/>
        <w:rPr>
          <w:rFonts w:asciiTheme="minorHAnsi" w:hAnsiTheme="minorHAnsi" w:cstheme="minorHAnsi"/>
          <w:szCs w:val="22"/>
          <w:lang w:val="en-GB"/>
        </w:rPr>
      </w:pPr>
      <w:r w:rsidRPr="00006245">
        <w:rPr>
          <w:rFonts w:asciiTheme="minorHAnsi" w:hAnsiTheme="minorHAnsi" w:cstheme="minorHAnsi"/>
          <w:b/>
          <w:bCs/>
          <w:szCs w:val="22"/>
          <w:lang w:val="en-GB"/>
        </w:rPr>
        <w:t xml:space="preserve">Knowledge Management Plan </w:t>
      </w:r>
      <w:r w:rsidRPr="00006245">
        <w:rPr>
          <w:rFonts w:asciiTheme="minorHAnsi" w:hAnsiTheme="minorHAnsi" w:cstheme="minorHAnsi"/>
          <w:szCs w:val="22"/>
          <w:lang w:val="en-GB"/>
        </w:rPr>
        <w:t>- develop “Knowledge Management Approach” for the project and how it will contribute to the project’s overall impact, including plans to learn from relevant previous and ongoing projects</w:t>
      </w:r>
      <w:r w:rsidR="004E68E6" w:rsidRPr="00006245">
        <w:rPr>
          <w:rFonts w:asciiTheme="minorHAnsi" w:hAnsiTheme="minorHAnsi" w:cstheme="minorHAnsi"/>
          <w:szCs w:val="22"/>
          <w:lang w:val="en-GB"/>
        </w:rPr>
        <w:t>; proposed tools and methods for knowledge exchange and learning; knowledge outputs; strategic communication plan; and budget and timeline.</w:t>
      </w:r>
    </w:p>
    <w:p w14:paraId="5A9E8AFB" w14:textId="77777777" w:rsidR="00660BD4" w:rsidRPr="00006245" w:rsidRDefault="00660BD4" w:rsidP="00006245">
      <w:pPr>
        <w:pStyle w:val="ListParagraph"/>
        <w:numPr>
          <w:ilvl w:val="0"/>
          <w:numId w:val="3"/>
        </w:numPr>
        <w:spacing w:before="120" w:after="120"/>
        <w:ind w:left="720" w:right="180"/>
        <w:rPr>
          <w:rFonts w:asciiTheme="minorHAnsi" w:hAnsiTheme="minorHAnsi" w:cstheme="minorHAnsi"/>
          <w:szCs w:val="22"/>
          <w:lang w:val="en-GB"/>
        </w:rPr>
      </w:pPr>
      <w:r w:rsidRPr="00006245">
        <w:rPr>
          <w:rFonts w:asciiTheme="minorHAnsi" w:hAnsiTheme="minorHAnsi" w:cstheme="minorHAnsi"/>
          <w:b/>
          <w:bCs/>
          <w:szCs w:val="22"/>
          <w:lang w:val="en-GB"/>
        </w:rPr>
        <w:t>Results</w:t>
      </w:r>
      <w:r w:rsidRPr="00006245">
        <w:rPr>
          <w:rFonts w:asciiTheme="minorHAnsi" w:hAnsiTheme="minorHAnsi" w:cstheme="minorHAnsi"/>
          <w:szCs w:val="22"/>
          <w:lang w:val="en-GB"/>
        </w:rPr>
        <w:t xml:space="preserve">. Inclusion of final Core Indicator targets, along with a comprehensive results framework with indicator name, units of measurement, and baseline and target data. </w:t>
      </w:r>
    </w:p>
    <w:p w14:paraId="0F46AAEF" w14:textId="4BA08FD6" w:rsidR="00660BD4" w:rsidRPr="00006245" w:rsidRDefault="00660BD4" w:rsidP="00006245">
      <w:pPr>
        <w:pStyle w:val="ListParagraph"/>
        <w:numPr>
          <w:ilvl w:val="0"/>
          <w:numId w:val="3"/>
        </w:numPr>
        <w:spacing w:before="120" w:after="120"/>
        <w:ind w:left="720" w:right="180"/>
        <w:rPr>
          <w:rFonts w:asciiTheme="minorHAnsi" w:hAnsiTheme="minorHAnsi" w:cstheme="minorHAnsi"/>
          <w:szCs w:val="22"/>
          <w:lang w:val="en-GB"/>
        </w:rPr>
      </w:pPr>
      <w:r w:rsidRPr="00006245">
        <w:rPr>
          <w:rFonts w:asciiTheme="minorHAnsi" w:hAnsiTheme="minorHAnsi" w:cstheme="minorHAnsi"/>
          <w:b/>
          <w:bCs/>
          <w:szCs w:val="22"/>
          <w:lang w:val="en-GB"/>
        </w:rPr>
        <w:t xml:space="preserve">Monitoring and Evaluation. </w:t>
      </w:r>
      <w:r w:rsidRPr="00006245">
        <w:rPr>
          <w:rFonts w:asciiTheme="minorHAnsi" w:hAnsiTheme="minorHAnsi" w:cstheme="minorHAnsi"/>
          <w:szCs w:val="22"/>
          <w:lang w:val="en-GB"/>
        </w:rPr>
        <w:t xml:space="preserve">Include a budget, along with an explanation of monitoring arrangements and deliverables. </w:t>
      </w:r>
    </w:p>
    <w:p w14:paraId="25184DF2" w14:textId="77777777" w:rsidR="00660BD4" w:rsidRPr="00006245" w:rsidRDefault="00660BD4" w:rsidP="00006245">
      <w:pPr>
        <w:pStyle w:val="ListParagraph"/>
        <w:numPr>
          <w:ilvl w:val="0"/>
          <w:numId w:val="3"/>
        </w:numPr>
        <w:spacing w:before="120" w:after="120"/>
        <w:ind w:left="720" w:right="180"/>
        <w:rPr>
          <w:rFonts w:asciiTheme="minorHAnsi" w:hAnsiTheme="minorHAnsi" w:cstheme="minorHAnsi"/>
          <w:szCs w:val="22"/>
          <w:lang w:val="en-GB"/>
        </w:rPr>
      </w:pPr>
      <w:r w:rsidRPr="00006245">
        <w:rPr>
          <w:rFonts w:asciiTheme="minorHAnsi" w:hAnsiTheme="minorHAnsi" w:cstheme="minorHAnsi"/>
          <w:b/>
          <w:bCs/>
          <w:szCs w:val="22"/>
          <w:lang w:val="en-GB"/>
        </w:rPr>
        <w:t xml:space="preserve">Institutional arrangements </w:t>
      </w:r>
      <w:r w:rsidRPr="00006245">
        <w:rPr>
          <w:rFonts w:asciiTheme="minorHAnsi" w:hAnsiTheme="minorHAnsi" w:cstheme="minorHAnsi"/>
          <w:szCs w:val="22"/>
          <w:lang w:val="en-GB"/>
        </w:rPr>
        <w:t>(incl. reporting arrangements and flow of funds) and cross-sector integration approaches, as relevant</w:t>
      </w:r>
    </w:p>
    <w:p w14:paraId="3072FC74" w14:textId="77777777" w:rsidR="00660BD4" w:rsidRPr="00006245" w:rsidRDefault="00660BD4" w:rsidP="00006245">
      <w:pPr>
        <w:pStyle w:val="ListParagraph"/>
        <w:numPr>
          <w:ilvl w:val="0"/>
          <w:numId w:val="3"/>
        </w:numPr>
        <w:spacing w:before="120" w:after="120"/>
        <w:ind w:left="720" w:right="180"/>
        <w:rPr>
          <w:rFonts w:asciiTheme="minorHAnsi" w:hAnsiTheme="minorHAnsi" w:cstheme="minorHAnsi"/>
          <w:szCs w:val="22"/>
          <w:lang w:val="en-GB"/>
        </w:rPr>
      </w:pPr>
      <w:r w:rsidRPr="00006245">
        <w:rPr>
          <w:rFonts w:asciiTheme="minorHAnsi" w:hAnsiTheme="minorHAnsi" w:cstheme="minorHAnsi"/>
          <w:b/>
          <w:bCs/>
          <w:szCs w:val="22"/>
          <w:lang w:val="en-GB"/>
        </w:rPr>
        <w:t>Sustainability</w:t>
      </w:r>
      <w:r w:rsidRPr="00006245">
        <w:rPr>
          <w:rFonts w:asciiTheme="minorHAnsi" w:hAnsiTheme="minorHAnsi" w:cstheme="minorHAnsi"/>
          <w:szCs w:val="22"/>
          <w:lang w:val="en-GB"/>
        </w:rPr>
        <w:t xml:space="preserve">: Post-project financing sustainability plan </w:t>
      </w:r>
    </w:p>
    <w:p w14:paraId="464BC92E" w14:textId="0A421727" w:rsidR="00660BD4" w:rsidRPr="00006245" w:rsidRDefault="00660BD4" w:rsidP="00006245">
      <w:pPr>
        <w:pStyle w:val="ListParagraph"/>
        <w:numPr>
          <w:ilvl w:val="0"/>
          <w:numId w:val="3"/>
        </w:numPr>
        <w:spacing w:before="120" w:after="120"/>
        <w:ind w:left="720" w:right="180"/>
        <w:rPr>
          <w:rFonts w:asciiTheme="minorHAnsi" w:hAnsiTheme="minorHAnsi" w:cstheme="minorHAnsi"/>
          <w:szCs w:val="22"/>
          <w:lang w:val="en-GB"/>
        </w:rPr>
      </w:pPr>
      <w:r w:rsidRPr="00006245">
        <w:rPr>
          <w:rFonts w:asciiTheme="minorHAnsi" w:hAnsiTheme="minorHAnsi" w:cstheme="minorHAnsi"/>
          <w:b/>
          <w:bCs/>
          <w:szCs w:val="22"/>
          <w:lang w:val="en-GB"/>
        </w:rPr>
        <w:t>Co-finance</w:t>
      </w:r>
      <w:r w:rsidRPr="00006245">
        <w:rPr>
          <w:rFonts w:asciiTheme="minorHAnsi" w:hAnsiTheme="minorHAnsi" w:cstheme="minorHAnsi"/>
          <w:szCs w:val="22"/>
          <w:lang w:val="en-GB"/>
        </w:rPr>
        <w:t>: Confirm amount and type of co</w:t>
      </w:r>
      <w:r w:rsidR="00E7635D" w:rsidRPr="00006245">
        <w:rPr>
          <w:rFonts w:asciiTheme="minorHAnsi" w:hAnsiTheme="minorHAnsi" w:cstheme="minorHAnsi"/>
          <w:szCs w:val="22"/>
          <w:lang w:val="en-GB"/>
        </w:rPr>
        <w:t>-</w:t>
      </w:r>
      <w:r w:rsidRPr="00006245">
        <w:rPr>
          <w:rFonts w:asciiTheme="minorHAnsi" w:hAnsiTheme="minorHAnsi" w:cstheme="minorHAnsi"/>
          <w:szCs w:val="22"/>
          <w:lang w:val="en-GB"/>
        </w:rPr>
        <w:t>financing and the definition of investment mobilized</w:t>
      </w:r>
      <w:r w:rsidR="004A7AB1" w:rsidRPr="004A7AB1">
        <w:rPr>
          <w:rFonts w:asciiTheme="minorHAnsi" w:hAnsiTheme="minorHAnsi" w:cstheme="minorHAnsi"/>
          <w:szCs w:val="22"/>
          <w:lang w:val="en-GB"/>
        </w:rPr>
        <w:t>.</w:t>
      </w:r>
    </w:p>
    <w:p w14:paraId="68C13985" w14:textId="61D34353" w:rsidR="00660BD4" w:rsidRPr="00006245" w:rsidRDefault="00660BD4" w:rsidP="00006245">
      <w:pPr>
        <w:pStyle w:val="ListParagraph"/>
        <w:numPr>
          <w:ilvl w:val="0"/>
          <w:numId w:val="3"/>
        </w:numPr>
        <w:spacing w:before="120" w:after="120"/>
        <w:ind w:left="720" w:right="180"/>
        <w:rPr>
          <w:rFonts w:asciiTheme="minorHAnsi" w:hAnsiTheme="minorHAnsi" w:cstheme="minorHAnsi"/>
          <w:szCs w:val="22"/>
          <w:lang w:val="en-GB"/>
        </w:rPr>
      </w:pPr>
      <w:r w:rsidRPr="00006245">
        <w:rPr>
          <w:rFonts w:asciiTheme="minorHAnsi" w:hAnsiTheme="minorHAnsi" w:cstheme="minorHAnsi"/>
          <w:b/>
          <w:bCs/>
          <w:szCs w:val="22"/>
          <w:lang w:val="en-GB"/>
        </w:rPr>
        <w:t>To be complemented by new GEF8 policies and requirements.</w:t>
      </w:r>
      <w:r w:rsidRPr="00006245">
        <w:rPr>
          <w:rFonts w:asciiTheme="minorHAnsi" w:hAnsiTheme="minorHAnsi" w:cstheme="minorHAnsi"/>
          <w:szCs w:val="22"/>
          <w:lang w:val="en-GB"/>
        </w:rPr>
        <w:t xml:space="preserve"> </w:t>
      </w:r>
    </w:p>
    <w:p w14:paraId="6D5F0763" w14:textId="77777777" w:rsidR="00270C56" w:rsidRPr="00006245" w:rsidRDefault="00270C56" w:rsidP="004A7AB1">
      <w:pPr>
        <w:ind w:right="180"/>
        <w:rPr>
          <w:rFonts w:asciiTheme="minorHAnsi" w:hAnsiTheme="minorHAnsi" w:cstheme="minorHAnsi"/>
          <w:vanish/>
          <w:color w:val="000000"/>
          <w:szCs w:val="22"/>
          <w:lang w:val="en-GB"/>
        </w:rPr>
      </w:pPr>
    </w:p>
    <w:p w14:paraId="71AB4045" w14:textId="77777777" w:rsidR="00010054" w:rsidRPr="00006245" w:rsidRDefault="00010054" w:rsidP="004A7AB1">
      <w:pPr>
        <w:ind w:right="180"/>
        <w:jc w:val="right"/>
        <w:rPr>
          <w:rFonts w:asciiTheme="minorHAnsi" w:hAnsiTheme="minorHAnsi" w:cstheme="minorHAnsi"/>
          <w:vanish/>
          <w:color w:val="000000"/>
          <w:szCs w:val="22"/>
          <w:lang w:val="en-GB"/>
        </w:rPr>
      </w:pPr>
    </w:p>
    <w:p w14:paraId="51CD9911" w14:textId="20450D84" w:rsidR="00E00433" w:rsidRPr="00006245" w:rsidRDefault="00E00433" w:rsidP="004A7AB1">
      <w:pPr>
        <w:ind w:right="180"/>
        <w:rPr>
          <w:rFonts w:asciiTheme="minorHAnsi" w:hAnsiTheme="minorHAnsi" w:cstheme="minorHAnsi"/>
          <w:vanish/>
          <w:color w:val="000000"/>
          <w:szCs w:val="22"/>
          <w:lang w:val="en-GB"/>
        </w:rPr>
      </w:pPr>
    </w:p>
    <w:sectPr w:rsidR="00E00433" w:rsidRPr="00006245" w:rsidSect="008378D5">
      <w:pgSz w:w="12240" w:h="15840" w:code="1"/>
      <w:pgMar w:top="1152" w:right="720" w:bottom="1440" w:left="720" w:header="720" w:footer="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5" w:author="Onesimus Muhwezi" w:date="2024-06-05T22:24:00Z" w:initials="OM">
    <w:p w14:paraId="2F3ADFAC" w14:textId="77777777" w:rsidR="0084160D" w:rsidRDefault="0084160D" w:rsidP="0084160D">
      <w:pPr>
        <w:pStyle w:val="CommentText"/>
        <w:ind w:left="0"/>
      </w:pPr>
      <w:r>
        <w:rPr>
          <w:rStyle w:val="CommentReference"/>
        </w:rPr>
        <w:annotationRef/>
      </w:r>
      <w:r>
        <w:t>Not clear for me</w:t>
      </w:r>
    </w:p>
  </w:comment>
  <w:comment w:id="16" w:author="Tulalumba Bangu" w:date="2024-08-02T10:32:00Z" w:initials="TB">
    <w:p w14:paraId="3E745F0C" w14:textId="77777777" w:rsidR="0000250E" w:rsidRDefault="00D55CFA" w:rsidP="0000250E">
      <w:pPr>
        <w:pStyle w:val="CommentText"/>
        <w:ind w:left="0"/>
      </w:pPr>
      <w:r>
        <w:rPr>
          <w:rStyle w:val="CommentReference"/>
        </w:rPr>
        <w:annotationRef/>
      </w:r>
      <w:r w:rsidR="0000250E">
        <w:t xml:space="preserve">This is the area that has been covered in total through the land use planning exercise in the said Nine ( 9) villages.  </w:t>
      </w:r>
    </w:p>
  </w:comment>
  <w:comment w:id="20" w:author="Onesimus Muhwezi" w:date="2024-06-05T23:05:00Z" w:initials="OM">
    <w:p w14:paraId="5DAF6825" w14:textId="6C003FC8" w:rsidR="00C008F5" w:rsidRDefault="00C008F5" w:rsidP="00C008F5">
      <w:pPr>
        <w:pStyle w:val="CommentText"/>
        <w:ind w:left="0"/>
      </w:pPr>
      <w:r>
        <w:rPr>
          <w:rStyle w:val="CommentReference"/>
        </w:rPr>
        <w:annotationRef/>
      </w:r>
      <w:r>
        <w:t>???</w:t>
      </w:r>
    </w:p>
  </w:comment>
  <w:comment w:id="21" w:author="Tulalumba Bangu" w:date="2024-08-02T11:47:00Z" w:initials="TB">
    <w:p w14:paraId="77CB6DDF" w14:textId="77777777" w:rsidR="0000250E" w:rsidRDefault="0000250E" w:rsidP="0000250E">
      <w:pPr>
        <w:pStyle w:val="CommentText"/>
        <w:ind w:left="0"/>
      </w:pPr>
      <w:r>
        <w:rPr>
          <w:rStyle w:val="CommentReference"/>
        </w:rPr>
        <w:annotationRef/>
      </w:r>
      <w:r>
        <w:t xml:space="preserve">LATF is Lusaka Agreement Task Force </w:t>
      </w:r>
    </w:p>
  </w:comment>
  <w:comment w:id="40" w:author="Onesimus Muhwezi" w:date="2024-06-03T21:44:00Z" w:initials="OM">
    <w:p w14:paraId="05577FC1" w14:textId="15001FDF" w:rsidR="00605A86" w:rsidRDefault="00605A86" w:rsidP="00605A86">
      <w:pPr>
        <w:pStyle w:val="CommentText"/>
        <w:ind w:left="0"/>
      </w:pPr>
      <w:r>
        <w:rPr>
          <w:rStyle w:val="CommentReference"/>
        </w:rPr>
        <w:annotationRef/>
      </w:r>
      <w:r>
        <w:t>dates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F3ADFAC" w15:done="0"/>
  <w15:commentEx w15:paraId="3E745F0C" w15:paraIdParent="2F3ADFAC" w15:done="0"/>
  <w15:commentEx w15:paraId="5DAF6825" w15:done="0"/>
  <w15:commentEx w15:paraId="77CB6DDF" w15:paraIdParent="5DAF6825" w15:done="0"/>
  <w15:commentEx w15:paraId="05577F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8E2E09E" w16cex:dateUtc="2024-06-05T19:24:00Z"/>
  <w16cex:commentExtensible w16cex:durableId="2A573449" w16cex:dateUtc="2024-08-02T07:32:00Z"/>
  <w16cex:commentExtensible w16cex:durableId="4977F8DD" w16cex:dateUtc="2024-06-05T20:05:00Z"/>
  <w16cex:commentExtensible w16cex:durableId="2A5745DF" w16cex:dateUtc="2024-08-02T08:47:00Z"/>
  <w16cex:commentExtensible w16cex:durableId="48E37B0D" w16cex:dateUtc="2024-06-03T18: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3ADFAC" w16cid:durableId="18E2E09E"/>
  <w16cid:commentId w16cid:paraId="3E745F0C" w16cid:durableId="2A573449"/>
  <w16cid:commentId w16cid:paraId="5DAF6825" w16cid:durableId="4977F8DD"/>
  <w16cid:commentId w16cid:paraId="77CB6DDF" w16cid:durableId="2A5745DF"/>
  <w16cid:commentId w16cid:paraId="05577FC1" w16cid:durableId="48E37B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F5840" w14:textId="77777777" w:rsidR="002A233B" w:rsidRDefault="002A233B">
      <w:r>
        <w:separator/>
      </w:r>
    </w:p>
  </w:endnote>
  <w:endnote w:type="continuationSeparator" w:id="0">
    <w:p w14:paraId="3788EA86" w14:textId="77777777" w:rsidR="002A233B" w:rsidRDefault="002A233B">
      <w:r>
        <w:continuationSeparator/>
      </w:r>
    </w:p>
  </w:endnote>
  <w:endnote w:type="continuationNotice" w:id="1">
    <w:p w14:paraId="1D961C89" w14:textId="77777777" w:rsidR="002A233B" w:rsidRDefault="002A23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0F9C4" w14:textId="4A0FB2E8" w:rsidR="004D4F81" w:rsidRDefault="004D4F81" w:rsidP="0099128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E53D6">
      <w:rPr>
        <w:rStyle w:val="PageNumber"/>
        <w:noProof/>
      </w:rPr>
      <w:t>13</w:t>
    </w:r>
    <w:r>
      <w:rPr>
        <w:rStyle w:val="PageNumber"/>
      </w:rPr>
      <w:fldChar w:fldCharType="end"/>
    </w:r>
  </w:p>
  <w:p w14:paraId="42EA7818" w14:textId="77777777" w:rsidR="004D4F81" w:rsidRDefault="004D4F8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0813D" w14:textId="77B002EE" w:rsidR="004D4F81" w:rsidRDefault="004D4F81" w:rsidP="005928E9">
    <w:pPr>
      <w:pStyle w:val="Footer"/>
      <w:framePr w:wrap="around" w:vAnchor="text" w:hAnchor="page" w:x="6301" w:y="-264"/>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8B0624">
      <w:rPr>
        <w:rStyle w:val="PageNumber"/>
        <w:noProof/>
        <w:sz w:val="20"/>
      </w:rPr>
      <w:t>7</w:t>
    </w:r>
    <w:r>
      <w:rPr>
        <w:rStyle w:val="PageNumber"/>
        <w:sz w:val="20"/>
      </w:rPr>
      <w:fldChar w:fldCharType="end"/>
    </w:r>
  </w:p>
  <w:p w14:paraId="2D2AA7D3" w14:textId="77777777" w:rsidR="004D4F81" w:rsidRDefault="004D4F81" w:rsidP="005F1445">
    <w:pPr>
      <w:pStyle w:val="Footer"/>
      <w:tabs>
        <w:tab w:val="clear" w:pos="4320"/>
        <w:tab w:val="clear" w:pos="8640"/>
        <w:tab w:val="left" w:pos="3156"/>
        <w:tab w:val="left" w:pos="6204"/>
      </w:tabs>
      <w:ind w:left="-540" w:right="360"/>
      <w:rPr>
        <w:color w:val="999999"/>
        <w:sz w:val="16"/>
      </w:rPr>
    </w:pPr>
    <w:r>
      <w:rPr>
        <w:color w:val="999999"/>
        <w:sz w:val="16"/>
      </w:rPr>
      <w:t xml:space="preserve">                      </w:t>
    </w:r>
    <w:r>
      <w:rPr>
        <w:color w:val="999999"/>
        <w:sz w:val="16"/>
      </w:rPr>
      <w:tab/>
    </w:r>
    <w:r>
      <w:rPr>
        <w:color w:val="999999"/>
        <w:sz w:val="16"/>
      </w:rPr>
      <w:tab/>
    </w:r>
  </w:p>
  <w:p w14:paraId="58751900" w14:textId="075A591F" w:rsidR="004D4F81" w:rsidRDefault="005E4708" w:rsidP="00A63AFB">
    <w:pPr>
      <w:pStyle w:val="Footer"/>
      <w:ind w:left="-540"/>
      <w:rPr>
        <w:color w:val="999999"/>
        <w:sz w:val="16"/>
      </w:rPr>
    </w:pPr>
    <w:r>
      <w:rPr>
        <w:color w:val="999999"/>
        <w:sz w:val="16"/>
      </w:rPr>
      <w:t xml:space="preserve">UNDP </w:t>
    </w:r>
    <w:r w:rsidR="00CB4303">
      <w:rPr>
        <w:color w:val="999999"/>
        <w:sz w:val="16"/>
      </w:rPr>
      <w:t>PIMS 9788 Tanzania.</w:t>
    </w:r>
  </w:p>
  <w:p w14:paraId="1F4CFC8E" w14:textId="77777777" w:rsidR="004D4F81" w:rsidRDefault="004D4F81" w:rsidP="00A63AFB">
    <w:pPr>
      <w:pStyle w:val="Footer"/>
      <w:ind w:left="-540"/>
      <w:rPr>
        <w:color w:val="999999"/>
        <w:sz w:val="16"/>
      </w:rPr>
    </w:pPr>
  </w:p>
  <w:p w14:paraId="6781881C" w14:textId="77777777" w:rsidR="004D4F81" w:rsidRDefault="004D4F81" w:rsidP="00A63AFB">
    <w:pPr>
      <w:pStyle w:val="Footer"/>
      <w:ind w:left="-540"/>
    </w:pPr>
  </w:p>
  <w:p w14:paraId="6F4F80AC" w14:textId="77777777" w:rsidR="004D4F81" w:rsidRDefault="004D4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AF383" w14:textId="77777777" w:rsidR="002A233B" w:rsidRDefault="002A233B">
      <w:r>
        <w:separator/>
      </w:r>
    </w:p>
  </w:footnote>
  <w:footnote w:type="continuationSeparator" w:id="0">
    <w:p w14:paraId="02E15177" w14:textId="77777777" w:rsidR="002A233B" w:rsidRDefault="002A233B">
      <w:r>
        <w:continuationSeparator/>
      </w:r>
    </w:p>
  </w:footnote>
  <w:footnote w:type="continuationNotice" w:id="1">
    <w:p w14:paraId="09052858" w14:textId="77777777" w:rsidR="002A233B" w:rsidRDefault="002A233B"/>
  </w:footnote>
  <w:footnote w:id="2">
    <w:p w14:paraId="72A2A805" w14:textId="273B7F4A" w:rsidR="004D4F81" w:rsidRPr="00AA52C5" w:rsidRDefault="004D4F81" w:rsidP="00754F8F">
      <w:pPr>
        <w:pStyle w:val="FootnoteText"/>
        <w:rPr>
          <w:color w:val="000000" w:themeColor="text1"/>
          <w:sz w:val="18"/>
          <w:szCs w:val="18"/>
        </w:rPr>
      </w:pPr>
    </w:p>
  </w:footnote>
  <w:footnote w:id="3">
    <w:p w14:paraId="751DC7F3" w14:textId="77777777" w:rsidR="0082759C" w:rsidRPr="00006245" w:rsidRDefault="0082759C" w:rsidP="0082759C">
      <w:pPr>
        <w:pStyle w:val="FootnoteText"/>
        <w:rPr>
          <w:rFonts w:asciiTheme="minorHAnsi" w:hAnsiTheme="minorHAnsi" w:cstheme="minorHAnsi"/>
          <w:sz w:val="18"/>
          <w:szCs w:val="18"/>
        </w:rPr>
      </w:pPr>
      <w:r>
        <w:rPr>
          <w:rStyle w:val="FootnoteReference"/>
        </w:rPr>
        <w:footnoteRef/>
      </w:r>
      <w:r>
        <w:t xml:space="preserve"> </w:t>
      </w:r>
      <w:hyperlink r:id="rId1" w:history="1">
        <w:r w:rsidRPr="00006245">
          <w:rPr>
            <w:rStyle w:val="Hyperlink"/>
            <w:rFonts w:asciiTheme="minorHAnsi" w:hAnsiTheme="minorHAnsi" w:cstheme="minorHAnsi"/>
            <w:sz w:val="18"/>
            <w:szCs w:val="18"/>
          </w:rPr>
          <w:t>Katavi, Tanzania Deforestation Rates &amp; Statistics | GFW (globalforestwatch.org)</w:t>
        </w:r>
      </w:hyperlink>
    </w:p>
  </w:footnote>
  <w:footnote w:id="4">
    <w:p w14:paraId="3455FA9A" w14:textId="77777777" w:rsidR="00297932" w:rsidRPr="00006245" w:rsidRDefault="00297932" w:rsidP="00297932">
      <w:pPr>
        <w:pStyle w:val="FootnoteText"/>
        <w:rPr>
          <w:rFonts w:asciiTheme="minorHAnsi" w:hAnsiTheme="minorHAnsi" w:cstheme="minorHAnsi"/>
          <w:color w:val="000000" w:themeColor="text1"/>
          <w:sz w:val="18"/>
          <w:szCs w:val="18"/>
        </w:rPr>
      </w:pPr>
      <w:r w:rsidRPr="00006245">
        <w:rPr>
          <w:rStyle w:val="FootnoteReference"/>
          <w:rFonts w:asciiTheme="minorHAnsi" w:hAnsiTheme="minorHAnsi" w:cstheme="minorHAnsi"/>
          <w:color w:val="000000" w:themeColor="text1"/>
          <w:sz w:val="18"/>
          <w:szCs w:val="18"/>
          <w:vertAlign w:val="baseline"/>
        </w:rPr>
        <w:footnoteRef/>
      </w:r>
      <w:r w:rsidRPr="00006245">
        <w:rPr>
          <w:rStyle w:val="FootnoteReference"/>
          <w:rFonts w:asciiTheme="minorHAnsi" w:hAnsiTheme="minorHAnsi" w:cstheme="minorHAnsi"/>
          <w:color w:val="000000" w:themeColor="text1"/>
          <w:sz w:val="18"/>
          <w:szCs w:val="18"/>
          <w:vertAlign w:val="baseline"/>
        </w:rPr>
        <w:t xml:space="preserve"> MNRT (2020), National Human-Wildlife Conflict Management Strategy 2020-2024. Ministry of Natural Resources and Tourism, United Republic of Tanzania.</w:t>
      </w:r>
      <w:r w:rsidRPr="00006245">
        <w:rPr>
          <w:rFonts w:asciiTheme="minorHAnsi" w:hAnsiTheme="minorHAnsi" w:cstheme="minorHAnsi"/>
          <w:color w:val="000000" w:themeColor="text1"/>
          <w:sz w:val="18"/>
          <w:szCs w:val="18"/>
        </w:rPr>
        <w:t xml:space="preserve"> </w:t>
      </w:r>
    </w:p>
  </w:footnote>
  <w:footnote w:id="5">
    <w:p w14:paraId="617BBD9C" w14:textId="77777777" w:rsidR="00297932" w:rsidRPr="00B05808" w:rsidRDefault="00297932" w:rsidP="00297932">
      <w:pPr>
        <w:pStyle w:val="FootnoteText"/>
        <w:rPr>
          <w:rFonts w:asciiTheme="minorHAnsi" w:hAnsiTheme="minorHAnsi" w:cstheme="minorHAnsi"/>
          <w:color w:val="000000" w:themeColor="text1"/>
          <w:sz w:val="18"/>
          <w:szCs w:val="18"/>
        </w:rPr>
      </w:pPr>
      <w:r w:rsidRPr="00006245">
        <w:rPr>
          <w:rStyle w:val="FootnoteReference"/>
          <w:rFonts w:asciiTheme="minorHAnsi" w:hAnsiTheme="minorHAnsi" w:cstheme="minorHAnsi"/>
          <w:color w:val="000000" w:themeColor="text1"/>
          <w:sz w:val="18"/>
          <w:szCs w:val="18"/>
          <w:vertAlign w:val="baseline"/>
        </w:rPr>
        <w:footnoteRef/>
      </w:r>
      <w:r w:rsidRPr="00B05808">
        <w:rPr>
          <w:rFonts w:asciiTheme="minorHAnsi" w:hAnsiTheme="minorHAnsi" w:cstheme="minorHAnsi"/>
          <w:color w:val="000000" w:themeColor="text1"/>
          <w:sz w:val="18"/>
          <w:szCs w:val="18"/>
        </w:rPr>
        <w:t xml:space="preserve">,5 </w:t>
      </w:r>
      <w:r w:rsidRPr="00B05808">
        <w:rPr>
          <w:rStyle w:val="FootnoteReference"/>
          <w:rFonts w:asciiTheme="minorHAnsi" w:hAnsiTheme="minorHAnsi" w:cstheme="minorHAnsi"/>
          <w:color w:val="000000" w:themeColor="text1"/>
          <w:sz w:val="18"/>
          <w:szCs w:val="18"/>
          <w:vertAlign w:val="baseline"/>
        </w:rPr>
        <w:t>Giliba RA, Kiffner C, Fust P, Loos J (2023) Modelling elephant corridors over two decades reveals opportunities for conserving connectivity across a large protected area network. PLoS ONE 18(10): e0292918. https://doi.org/10.1371/journal. pone.0292918</w:t>
      </w:r>
      <w:r w:rsidRPr="00B05808">
        <w:rPr>
          <w:rFonts w:asciiTheme="minorHAnsi" w:hAnsiTheme="minorHAnsi" w:cstheme="minorHAnsi"/>
          <w:color w:val="000000" w:themeColor="text1"/>
          <w:sz w:val="18"/>
          <w:szCs w:val="18"/>
        </w:rPr>
        <w:t xml:space="preserve"> </w:t>
      </w:r>
    </w:p>
    <w:p w14:paraId="6325F771" w14:textId="77777777" w:rsidR="00297932" w:rsidRPr="00B05808" w:rsidRDefault="00297932" w:rsidP="00297932">
      <w:pPr>
        <w:pStyle w:val="FootnoteText"/>
        <w:rPr>
          <w:rFonts w:asciiTheme="minorHAnsi" w:hAnsiTheme="minorHAnsi" w:cstheme="minorHAnsi"/>
          <w:color w:val="000000" w:themeColor="text1"/>
          <w:sz w:val="18"/>
          <w:szCs w:val="18"/>
        </w:rPr>
      </w:pPr>
      <w:r w:rsidRPr="00B05808">
        <w:rPr>
          <w:rStyle w:val="FootnoteReference"/>
          <w:rFonts w:asciiTheme="minorHAnsi" w:hAnsiTheme="minorHAnsi" w:cstheme="minorHAnsi"/>
          <w:color w:val="000000" w:themeColor="text1"/>
          <w:sz w:val="18"/>
          <w:szCs w:val="18"/>
          <w:vertAlign w:val="baseline"/>
        </w:rPr>
        <w:t xml:space="preserve">Alex L. Lobora , Cuthbert L. Nahonyo, Linus K. Munishi, Tim Caro, Charles Foley &amp; Colin M. Beale (2017): Modelling habitat conversion in miombo woodlands: insights from Tanzania, Journal of Land Use Science, DOI: 10.1080/1747423X.2017.1331271. </w:t>
      </w:r>
      <w:hyperlink r:id="rId2" w:history="1">
        <w:r w:rsidRPr="00B05808">
          <w:rPr>
            <w:rStyle w:val="FootnoteReference"/>
            <w:rFonts w:asciiTheme="minorHAnsi" w:hAnsiTheme="minorHAnsi" w:cstheme="minorHAnsi"/>
            <w:color w:val="000000" w:themeColor="text1"/>
            <w:sz w:val="18"/>
            <w:szCs w:val="18"/>
            <w:vertAlign w:val="baseline"/>
          </w:rPr>
          <w:t>http://dx.doi.org/10.1080/1747423X.2017.1331271</w:t>
        </w:r>
      </w:hyperlink>
    </w:p>
  </w:footnote>
  <w:footnote w:id="6">
    <w:p w14:paraId="429287DC" w14:textId="77777777" w:rsidR="00297932" w:rsidRPr="00006245" w:rsidRDefault="00297932" w:rsidP="00297932">
      <w:pPr>
        <w:pStyle w:val="FootnoteText"/>
        <w:rPr>
          <w:rFonts w:asciiTheme="minorHAnsi" w:hAnsiTheme="minorHAnsi" w:cstheme="minorHAnsi"/>
          <w:color w:val="000000" w:themeColor="text1"/>
          <w:sz w:val="18"/>
          <w:szCs w:val="18"/>
        </w:rPr>
      </w:pPr>
      <w:r w:rsidRPr="00006245">
        <w:rPr>
          <w:rStyle w:val="FootnoteReference"/>
          <w:rFonts w:asciiTheme="minorHAnsi" w:hAnsiTheme="minorHAnsi" w:cstheme="minorHAnsi"/>
          <w:color w:val="000000" w:themeColor="text1"/>
          <w:sz w:val="18"/>
          <w:szCs w:val="18"/>
          <w:vertAlign w:val="baseline"/>
        </w:rPr>
        <w:footnoteRef/>
      </w:r>
      <w:r w:rsidRPr="00006245">
        <w:rPr>
          <w:rStyle w:val="FootnoteReference"/>
          <w:rFonts w:asciiTheme="minorHAnsi" w:hAnsiTheme="minorHAnsi" w:cstheme="minorHAnsi"/>
          <w:color w:val="000000" w:themeColor="text1"/>
          <w:sz w:val="18"/>
          <w:szCs w:val="18"/>
          <w:vertAlign w:val="baseline"/>
        </w:rPr>
        <w:t xml:space="preserve"> Kimbi, E.C., Mlay, J.A., Hegi, S.K. (2020). Improving management and sustainable utilization of natural resources in Rungwa corridor through participatory land use management and conflict resolution. Unpublished report to the Tanzania Livestock Research Institute (TALIRI). 67pp.</w:t>
      </w:r>
    </w:p>
  </w:footnote>
  <w:footnote w:id="7">
    <w:p w14:paraId="0A72ECA6" w14:textId="77777777" w:rsidR="00297932" w:rsidRPr="00006245" w:rsidRDefault="00297932" w:rsidP="00297932">
      <w:pPr>
        <w:pStyle w:val="FootnoteText"/>
        <w:rPr>
          <w:rFonts w:asciiTheme="minorHAnsi" w:hAnsiTheme="minorHAnsi" w:cstheme="minorHAnsi"/>
          <w:color w:val="000000" w:themeColor="text1"/>
          <w:sz w:val="18"/>
          <w:szCs w:val="18"/>
        </w:rPr>
      </w:pPr>
    </w:p>
  </w:footnote>
  <w:footnote w:id="8">
    <w:p w14:paraId="75ED5B17" w14:textId="77777777" w:rsidR="00297932" w:rsidRPr="00B05808" w:rsidRDefault="00297932" w:rsidP="00297932">
      <w:pPr>
        <w:pStyle w:val="FootnoteText"/>
        <w:rPr>
          <w:rFonts w:asciiTheme="minorHAnsi" w:hAnsiTheme="minorHAnsi" w:cstheme="minorHAnsi"/>
          <w:color w:val="000000" w:themeColor="text1"/>
          <w:sz w:val="18"/>
          <w:szCs w:val="18"/>
        </w:rPr>
      </w:pPr>
      <w:r w:rsidRPr="00006245">
        <w:rPr>
          <w:rStyle w:val="FootnoteReference"/>
          <w:rFonts w:asciiTheme="minorHAnsi" w:hAnsiTheme="minorHAnsi" w:cstheme="minorHAnsi"/>
          <w:color w:val="000000" w:themeColor="text1"/>
          <w:sz w:val="18"/>
          <w:szCs w:val="18"/>
          <w:vertAlign w:val="baseline"/>
        </w:rPr>
        <w:footnoteRef/>
      </w:r>
      <w:r w:rsidRPr="00B05808">
        <w:rPr>
          <w:rStyle w:val="FootnoteReference"/>
          <w:rFonts w:asciiTheme="minorHAnsi" w:hAnsiTheme="minorHAnsi" w:cstheme="minorHAnsi"/>
          <w:color w:val="000000" w:themeColor="text1"/>
          <w:sz w:val="18"/>
          <w:szCs w:val="18"/>
          <w:vertAlign w:val="baseline"/>
        </w:rPr>
        <w:t xml:space="preserve"> Jew, E.K.K. (2016). Rapid land use change, biodiversity services and miombo woodland: Assessing the challenges for land management in south-west Tanzania. PhD Thesis: University of Leeds, UK. 303pp.</w:t>
      </w:r>
    </w:p>
  </w:footnote>
  <w:footnote w:id="9">
    <w:p w14:paraId="2DCC89CD" w14:textId="77777777" w:rsidR="00297932" w:rsidRPr="00B05808" w:rsidRDefault="00297932" w:rsidP="00297932">
      <w:pPr>
        <w:pStyle w:val="FootnoteText"/>
        <w:rPr>
          <w:rStyle w:val="FootnoteReference"/>
          <w:rFonts w:asciiTheme="minorHAnsi" w:hAnsiTheme="minorHAnsi" w:cstheme="minorHAnsi"/>
          <w:color w:val="000000" w:themeColor="text1"/>
          <w:sz w:val="18"/>
          <w:szCs w:val="18"/>
          <w:vertAlign w:val="baseline"/>
        </w:rPr>
      </w:pPr>
      <w:r w:rsidRPr="00B05808">
        <w:rPr>
          <w:rStyle w:val="FootnoteReference"/>
          <w:rFonts w:asciiTheme="minorHAnsi" w:hAnsiTheme="minorHAnsi" w:cstheme="minorHAnsi"/>
          <w:color w:val="000000" w:themeColor="text1"/>
          <w:sz w:val="18"/>
          <w:szCs w:val="18"/>
          <w:vertAlign w:val="baseline"/>
        </w:rPr>
        <w:footnoteRef/>
      </w:r>
      <w:r w:rsidRPr="00B05808">
        <w:rPr>
          <w:rStyle w:val="FootnoteReference"/>
          <w:rFonts w:asciiTheme="minorHAnsi" w:hAnsiTheme="minorHAnsi" w:cstheme="minorHAnsi"/>
          <w:color w:val="000000" w:themeColor="text1"/>
          <w:sz w:val="18"/>
          <w:szCs w:val="18"/>
          <w:vertAlign w:val="baseline"/>
        </w:rPr>
        <w:t xml:space="preserve"> Hariohay, K.M., Fyumagwa, R.D., Kideghesho, J.R., Roskaft, E. (2017). Assessing crop and livestock losses along the Rungwa-Katavi wildlife corridor, south-western Tanzania. International Journal of Biodiversity and Conservation. Vol. 9 (8), pp 273-283. https://doi.org/10.5897/IJBC2017.1116</w:t>
      </w:r>
    </w:p>
    <w:p w14:paraId="1ACF4E79" w14:textId="77777777" w:rsidR="00297932" w:rsidRPr="00B05808" w:rsidRDefault="00297932" w:rsidP="00297932">
      <w:pPr>
        <w:pStyle w:val="FootnoteText"/>
        <w:rPr>
          <w:rFonts w:asciiTheme="minorHAnsi" w:hAnsiTheme="minorHAnsi" w:cstheme="minorHAnsi"/>
          <w:color w:val="000000" w:themeColor="text1"/>
          <w:sz w:val="18"/>
          <w:szCs w:val="18"/>
        </w:rPr>
      </w:pPr>
      <w:r w:rsidRPr="00B05808">
        <w:rPr>
          <w:rStyle w:val="FootnoteReference"/>
          <w:rFonts w:asciiTheme="minorHAnsi" w:hAnsiTheme="minorHAnsi" w:cstheme="minorHAnsi"/>
          <w:color w:val="000000" w:themeColor="text1"/>
          <w:sz w:val="18"/>
          <w:szCs w:val="18"/>
          <w:vertAlign w:val="baseline"/>
        </w:rPr>
        <w:t xml:space="preserve">MNRT (2020), National Human-Wildlife Conflict Management Strategy 2020-2024. Ministry of Natural Resources and Tourism, United Republic of Tanzania. </w:t>
      </w:r>
    </w:p>
  </w:footnote>
  <w:footnote w:id="10">
    <w:p w14:paraId="1E0238FF" w14:textId="77777777" w:rsidR="00297932" w:rsidRPr="00B05808" w:rsidRDefault="00297932" w:rsidP="00297932">
      <w:pPr>
        <w:pStyle w:val="FootnoteText"/>
        <w:rPr>
          <w:rFonts w:asciiTheme="minorHAnsi" w:hAnsiTheme="minorHAnsi" w:cstheme="minorHAnsi"/>
          <w:color w:val="000000" w:themeColor="text1"/>
          <w:sz w:val="18"/>
          <w:szCs w:val="18"/>
        </w:rPr>
      </w:pPr>
      <w:r w:rsidRPr="00B05808">
        <w:rPr>
          <w:rStyle w:val="FootnoteReference"/>
          <w:rFonts w:asciiTheme="minorHAnsi" w:hAnsiTheme="minorHAnsi" w:cstheme="minorHAnsi"/>
          <w:color w:val="000000" w:themeColor="text1"/>
          <w:sz w:val="18"/>
          <w:szCs w:val="18"/>
          <w:vertAlign w:val="baseline"/>
        </w:rPr>
        <w:footnoteRef/>
      </w:r>
      <w:r w:rsidRPr="00B05808">
        <w:rPr>
          <w:rFonts w:asciiTheme="minorHAnsi" w:hAnsiTheme="minorHAnsi" w:cstheme="minorHAnsi"/>
          <w:color w:val="000000" w:themeColor="text1"/>
          <w:sz w:val="18"/>
          <w:szCs w:val="18"/>
        </w:rPr>
        <w:t xml:space="preserve"> </w:t>
      </w:r>
      <w:r w:rsidRPr="00B05808">
        <w:rPr>
          <w:rStyle w:val="FootnoteReference"/>
          <w:rFonts w:asciiTheme="minorHAnsi" w:hAnsiTheme="minorHAnsi" w:cstheme="minorHAnsi"/>
          <w:color w:val="000000" w:themeColor="text1"/>
          <w:sz w:val="18"/>
          <w:szCs w:val="18"/>
          <w:vertAlign w:val="baseline"/>
        </w:rPr>
        <w:t>Ministry of Natural Resources and Tourism (MNRT) 2022. Tanzania Wildlife Corridor Assessment, Prioritization, and Action Plan. Editors: Penrod, K., H. Kija, V. Kakengi, D.M. Evans, E. Pius, J. Olila and J. Keyyu. Unpublished report. Ministry of Natural Resources and Tourism (MNRT), Dodoma. 155 pp. + Appendices</w:t>
      </w:r>
      <w:r w:rsidRPr="00B05808">
        <w:rPr>
          <w:rFonts w:asciiTheme="minorHAnsi" w:hAnsiTheme="minorHAnsi" w:cstheme="minorHAnsi"/>
          <w:color w:val="000000" w:themeColor="text1"/>
          <w:sz w:val="18"/>
          <w:szCs w:val="18"/>
        </w:rPr>
        <w:t>.</w:t>
      </w:r>
    </w:p>
  </w:footnote>
  <w:footnote w:id="11">
    <w:p w14:paraId="6A4776ED" w14:textId="77777777" w:rsidR="00F94F8E" w:rsidRPr="00AA52C5" w:rsidRDefault="00F94F8E" w:rsidP="00F94F8E">
      <w:pPr>
        <w:pStyle w:val="FootnoteText"/>
        <w:rPr>
          <w:color w:val="000000" w:themeColor="text1"/>
          <w:sz w:val="18"/>
          <w:szCs w:val="18"/>
        </w:rPr>
      </w:pPr>
      <w:r w:rsidRPr="00AA52C5">
        <w:rPr>
          <w:rStyle w:val="FootnoteReference"/>
          <w:color w:val="000000" w:themeColor="text1"/>
          <w:sz w:val="18"/>
          <w:szCs w:val="18"/>
          <w:vertAlign w:val="baseline"/>
        </w:rPr>
        <w:footnoteRef/>
      </w:r>
      <w:r w:rsidRPr="00AA52C5">
        <w:rPr>
          <w:color w:val="000000" w:themeColor="text1"/>
          <w:sz w:val="18"/>
          <w:szCs w:val="18"/>
        </w:rPr>
        <w:t xml:space="preserve"> </w:t>
      </w:r>
      <w:hyperlink r:id="rId3" w:anchor=":~:text=Katavi%20Region%20has%20an%20altitude,920%20mm%20to%201%2C200%20mm" w:history="1">
        <w:r w:rsidRPr="00AA52C5">
          <w:rPr>
            <w:rStyle w:val="Hyperlink"/>
            <w:color w:val="000000" w:themeColor="text1"/>
            <w:sz w:val="18"/>
            <w:szCs w:val="18"/>
            <w:u w:val="none"/>
          </w:rPr>
          <w:t>https://katavi.go.tz/economic-activity/uchumi-wa-mkoa-wa-katavi#:~:text=Katavi%20Region%20has%20an%20altitude,920%20mm%20to%201%2C200%20mm</w:t>
        </w:r>
      </w:hyperlink>
      <w:r w:rsidRPr="00AA52C5">
        <w:rPr>
          <w:color w:val="000000" w:themeColor="text1"/>
          <w:sz w:val="18"/>
          <w:szCs w:val="18"/>
        </w:rPr>
        <w:t xml:space="preserve">. </w:t>
      </w:r>
    </w:p>
    <w:p w14:paraId="52AA4048" w14:textId="77777777" w:rsidR="00F94F8E" w:rsidRPr="00AA52C5" w:rsidRDefault="00F94F8E" w:rsidP="00F94F8E">
      <w:pPr>
        <w:pStyle w:val="FootnoteText"/>
        <w:rPr>
          <w:color w:val="000000" w:themeColor="text1"/>
          <w:sz w:val="18"/>
          <w:szCs w:val="18"/>
        </w:rPr>
      </w:pPr>
    </w:p>
  </w:footnote>
  <w:footnote w:id="12">
    <w:p w14:paraId="25CE1FF6" w14:textId="435F2FC9" w:rsidR="00E45BCD" w:rsidRDefault="00E45BCD">
      <w:pPr>
        <w:pStyle w:val="FootnoteText"/>
      </w:pPr>
      <w:r>
        <w:rPr>
          <w:rStyle w:val="FootnoteReference"/>
        </w:rPr>
        <w:footnoteRef/>
      </w:r>
      <w:r>
        <w:t xml:space="preserve"> </w:t>
      </w:r>
      <w:r w:rsidRPr="00657F4E">
        <w:rPr>
          <w:rFonts w:asciiTheme="minorHAnsi" w:hAnsiTheme="minorHAnsi" w:cstheme="minorHAnsi"/>
          <w:sz w:val="18"/>
          <w:szCs w:val="18"/>
        </w:rPr>
        <w:t xml:space="preserve">Tanzania has a multi-ethnic population and although the concept of Indigenous Peoples as often used in the international context is not officially acknowledged locally, there is recognition of the vulnerability of certain marginalized groups. The project applies the definition of Communities </w:t>
      </w:r>
      <w:r w:rsidR="003C164A">
        <w:rPr>
          <w:rFonts w:asciiTheme="minorHAnsi" w:hAnsiTheme="minorHAnsi" w:cstheme="minorHAnsi"/>
          <w:sz w:val="18"/>
          <w:szCs w:val="18"/>
        </w:rPr>
        <w:t xml:space="preserve">adjacent to the target corridors </w:t>
      </w:r>
      <w:r w:rsidR="00C7152A">
        <w:rPr>
          <w:rFonts w:asciiTheme="minorHAnsi" w:hAnsiTheme="minorHAnsi" w:cstheme="minorHAnsi"/>
          <w:sz w:val="18"/>
          <w:szCs w:val="18"/>
        </w:rPr>
        <w:t xml:space="preserve">as IPLCs </w:t>
      </w:r>
      <w:r w:rsidRPr="00657F4E">
        <w:rPr>
          <w:rFonts w:asciiTheme="minorHAnsi" w:hAnsiTheme="minorHAnsi" w:cstheme="minorHAnsi"/>
          <w:sz w:val="18"/>
          <w:szCs w:val="18"/>
        </w:rPr>
        <w:t>that trigger Standard 6, and whose rights, lands, resources, and territories may be impacted by the project.</w:t>
      </w:r>
    </w:p>
  </w:footnote>
  <w:footnote w:id="13">
    <w:p w14:paraId="74EF8BFF" w14:textId="0FF4BE4C" w:rsidR="00F802B4" w:rsidRPr="0035092A" w:rsidRDefault="00F802B4" w:rsidP="0035092A">
      <w:pPr>
        <w:pStyle w:val="Heading1"/>
        <w:rPr>
          <w:rFonts w:asciiTheme="minorHAnsi" w:hAnsiTheme="minorHAnsi" w:cstheme="minorHAnsi"/>
          <w:sz w:val="18"/>
          <w:szCs w:val="18"/>
        </w:rPr>
      </w:pPr>
      <w:r w:rsidRPr="0035092A">
        <w:rPr>
          <w:rStyle w:val="FootnoteReference"/>
          <w:rFonts w:asciiTheme="minorHAnsi" w:hAnsiTheme="minorHAnsi" w:cstheme="minorHAnsi"/>
          <w:sz w:val="18"/>
          <w:szCs w:val="18"/>
        </w:rPr>
        <w:footnoteRef/>
      </w:r>
      <w:r w:rsidRPr="0035092A">
        <w:rPr>
          <w:rFonts w:asciiTheme="minorHAnsi" w:hAnsiTheme="minorHAnsi" w:cstheme="minorHAnsi"/>
          <w:sz w:val="18"/>
          <w:szCs w:val="18"/>
        </w:rPr>
        <w:t xml:space="preserve"> </w:t>
      </w:r>
      <w:hyperlink r:id="rId4" w:history="1">
        <w:r w:rsidR="0035092A" w:rsidRPr="0035092A">
          <w:rPr>
            <w:rStyle w:val="Hyperlink"/>
            <w:rFonts w:asciiTheme="minorHAnsi" w:hAnsiTheme="minorHAnsi" w:cstheme="minorHAnsi"/>
            <w:caps w:val="0"/>
            <w:sz w:val="18"/>
            <w:szCs w:val="18"/>
          </w:rPr>
          <w:t>Manase E.</w:t>
        </w:r>
      </w:hyperlink>
      <w:r w:rsidR="0035092A" w:rsidRPr="0035092A">
        <w:rPr>
          <w:rStyle w:val="comma-separator"/>
          <w:rFonts w:asciiTheme="minorHAnsi" w:hAnsiTheme="minorHAnsi" w:cstheme="minorHAnsi"/>
          <w:caps w:val="0"/>
          <w:sz w:val="18"/>
          <w:szCs w:val="18"/>
        </w:rPr>
        <w:t xml:space="preserve"> </w:t>
      </w:r>
      <w:r w:rsidR="0035092A" w:rsidRPr="0035092A">
        <w:rPr>
          <w:rStyle w:val="comma-separator"/>
          <w:rFonts w:asciiTheme="minorHAnsi" w:hAnsiTheme="minorHAnsi" w:cstheme="minorHAnsi"/>
          <w:i/>
          <w:iCs/>
          <w:caps w:val="0"/>
          <w:sz w:val="18"/>
          <w:szCs w:val="18"/>
        </w:rPr>
        <w:t>et al</w:t>
      </w:r>
      <w:r w:rsidR="0035092A" w:rsidRPr="0035092A">
        <w:rPr>
          <w:rStyle w:val="comma-separator"/>
          <w:rFonts w:asciiTheme="minorHAnsi" w:hAnsiTheme="minorHAnsi" w:cstheme="minorHAnsi"/>
          <w:caps w:val="0"/>
          <w:sz w:val="18"/>
          <w:szCs w:val="18"/>
        </w:rPr>
        <w:t xml:space="preserve"> (2024) </w:t>
      </w:r>
      <w:r w:rsidR="0035092A" w:rsidRPr="0035092A">
        <w:rPr>
          <w:rFonts w:asciiTheme="minorHAnsi" w:hAnsiTheme="minorHAnsi" w:cstheme="minorHAnsi"/>
          <w:caps w:val="0"/>
          <w:sz w:val="18"/>
          <w:szCs w:val="18"/>
        </w:rPr>
        <w:t>wildlife corridor degradation and human-wildlife conflict: a case study from Tanzania.</w:t>
      </w:r>
    </w:p>
  </w:footnote>
  <w:footnote w:id="14">
    <w:p w14:paraId="470D3B77" w14:textId="715966CA" w:rsidR="004D4F81" w:rsidRPr="00AA52C5" w:rsidRDefault="004D4F81" w:rsidP="00754F8F">
      <w:pPr>
        <w:pStyle w:val="FootnoteText"/>
        <w:rPr>
          <w:color w:val="000000" w:themeColor="text1"/>
          <w:sz w:val="18"/>
          <w:szCs w:val="18"/>
        </w:rPr>
      </w:pPr>
      <w:r w:rsidRPr="00AA52C5">
        <w:rPr>
          <w:rStyle w:val="FootnoteReference"/>
          <w:color w:val="000000" w:themeColor="text1"/>
          <w:sz w:val="18"/>
          <w:szCs w:val="18"/>
          <w:vertAlign w:val="baseline"/>
        </w:rPr>
        <w:footnoteRef/>
      </w:r>
      <w:r w:rsidRPr="00AA52C5">
        <w:rPr>
          <w:color w:val="000000" w:themeColor="text1"/>
          <w:sz w:val="18"/>
          <w:szCs w:val="18"/>
        </w:rPr>
        <w:t xml:space="preserve"> Annex H: Only if NGI was selected on top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63E5"/>
    <w:multiLevelType w:val="multilevel"/>
    <w:tmpl w:val="23967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F048A"/>
    <w:multiLevelType w:val="multilevel"/>
    <w:tmpl w:val="BA9808E8"/>
    <w:lvl w:ilvl="0">
      <w:start w:val="1"/>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7AE2EEB"/>
    <w:multiLevelType w:val="hybridMultilevel"/>
    <w:tmpl w:val="F11C500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8442D7C"/>
    <w:multiLevelType w:val="hybridMultilevel"/>
    <w:tmpl w:val="71461064"/>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4" w15:restartNumberingAfterBreak="0">
    <w:nsid w:val="1A5B46AA"/>
    <w:multiLevelType w:val="hybridMultilevel"/>
    <w:tmpl w:val="6F12A2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C7D12C4"/>
    <w:multiLevelType w:val="hybridMultilevel"/>
    <w:tmpl w:val="28E4257C"/>
    <w:lvl w:ilvl="0" w:tplc="87D22BC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237E7D"/>
    <w:multiLevelType w:val="multilevel"/>
    <w:tmpl w:val="9DF8C552"/>
    <w:lvl w:ilvl="0">
      <w:start w:val="2"/>
      <w:numFmt w:val="decimal"/>
      <w:lvlText w:val="%1"/>
      <w:lvlJc w:val="left"/>
      <w:pPr>
        <w:ind w:left="450" w:hanging="450"/>
      </w:pPr>
      <w:rPr>
        <w:rFonts w:asciiTheme="minorHAnsi" w:eastAsia="DengXian" w:hAnsiTheme="minorHAnsi" w:cstheme="minorHAnsi" w:hint="default"/>
      </w:rPr>
    </w:lvl>
    <w:lvl w:ilvl="1">
      <w:start w:val="1"/>
      <w:numFmt w:val="decimal"/>
      <w:lvlText w:val="%1.%2"/>
      <w:lvlJc w:val="left"/>
      <w:pPr>
        <w:ind w:left="450" w:hanging="450"/>
      </w:pPr>
      <w:rPr>
        <w:rFonts w:asciiTheme="minorHAnsi" w:eastAsia="DengXian" w:hAnsiTheme="minorHAnsi" w:cstheme="minorHAnsi" w:hint="default"/>
      </w:rPr>
    </w:lvl>
    <w:lvl w:ilvl="2">
      <w:start w:val="2"/>
      <w:numFmt w:val="decimal"/>
      <w:lvlText w:val="%1.%2.%3"/>
      <w:lvlJc w:val="left"/>
      <w:pPr>
        <w:ind w:left="720" w:hanging="720"/>
      </w:pPr>
      <w:rPr>
        <w:rFonts w:asciiTheme="minorHAnsi" w:eastAsia="DengXian" w:hAnsiTheme="minorHAnsi" w:cstheme="minorHAnsi" w:hint="default"/>
      </w:rPr>
    </w:lvl>
    <w:lvl w:ilvl="3">
      <w:start w:val="1"/>
      <w:numFmt w:val="decimal"/>
      <w:lvlText w:val="%1.%2.%3.%4"/>
      <w:lvlJc w:val="left"/>
      <w:pPr>
        <w:ind w:left="720" w:hanging="720"/>
      </w:pPr>
      <w:rPr>
        <w:rFonts w:asciiTheme="minorHAnsi" w:eastAsia="DengXian" w:hAnsiTheme="minorHAnsi" w:cstheme="minorHAnsi" w:hint="default"/>
      </w:rPr>
    </w:lvl>
    <w:lvl w:ilvl="4">
      <w:start w:val="1"/>
      <w:numFmt w:val="decimal"/>
      <w:lvlText w:val="%1.%2.%3.%4.%5"/>
      <w:lvlJc w:val="left"/>
      <w:pPr>
        <w:ind w:left="1080" w:hanging="1080"/>
      </w:pPr>
      <w:rPr>
        <w:rFonts w:asciiTheme="minorHAnsi" w:eastAsia="DengXian" w:hAnsiTheme="minorHAnsi" w:cstheme="minorHAnsi" w:hint="default"/>
      </w:rPr>
    </w:lvl>
    <w:lvl w:ilvl="5">
      <w:start w:val="1"/>
      <w:numFmt w:val="decimal"/>
      <w:lvlText w:val="%1.%2.%3.%4.%5.%6"/>
      <w:lvlJc w:val="left"/>
      <w:pPr>
        <w:ind w:left="1080" w:hanging="1080"/>
      </w:pPr>
      <w:rPr>
        <w:rFonts w:asciiTheme="minorHAnsi" w:eastAsia="DengXian" w:hAnsiTheme="minorHAnsi" w:cstheme="minorHAnsi" w:hint="default"/>
      </w:rPr>
    </w:lvl>
    <w:lvl w:ilvl="6">
      <w:start w:val="1"/>
      <w:numFmt w:val="decimal"/>
      <w:lvlText w:val="%1.%2.%3.%4.%5.%6.%7"/>
      <w:lvlJc w:val="left"/>
      <w:pPr>
        <w:ind w:left="1440" w:hanging="1440"/>
      </w:pPr>
      <w:rPr>
        <w:rFonts w:asciiTheme="minorHAnsi" w:eastAsia="DengXian" w:hAnsiTheme="minorHAnsi" w:cstheme="minorHAnsi" w:hint="default"/>
      </w:rPr>
    </w:lvl>
    <w:lvl w:ilvl="7">
      <w:start w:val="1"/>
      <w:numFmt w:val="decimal"/>
      <w:lvlText w:val="%1.%2.%3.%4.%5.%6.%7.%8"/>
      <w:lvlJc w:val="left"/>
      <w:pPr>
        <w:ind w:left="1440" w:hanging="1440"/>
      </w:pPr>
      <w:rPr>
        <w:rFonts w:asciiTheme="minorHAnsi" w:eastAsia="DengXian" w:hAnsiTheme="minorHAnsi" w:cstheme="minorHAnsi" w:hint="default"/>
      </w:rPr>
    </w:lvl>
    <w:lvl w:ilvl="8">
      <w:start w:val="1"/>
      <w:numFmt w:val="decimal"/>
      <w:lvlText w:val="%1.%2.%3.%4.%5.%6.%7.%8.%9"/>
      <w:lvlJc w:val="left"/>
      <w:pPr>
        <w:ind w:left="1440" w:hanging="1440"/>
      </w:pPr>
      <w:rPr>
        <w:rFonts w:asciiTheme="minorHAnsi" w:eastAsia="DengXian" w:hAnsiTheme="minorHAnsi" w:cstheme="minorHAnsi" w:hint="default"/>
      </w:rPr>
    </w:lvl>
  </w:abstractNum>
  <w:abstractNum w:abstractNumId="7" w15:restartNumberingAfterBreak="0">
    <w:nsid w:val="230823EE"/>
    <w:multiLevelType w:val="hybridMultilevel"/>
    <w:tmpl w:val="1A8E418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4A740C2"/>
    <w:multiLevelType w:val="hybridMultilevel"/>
    <w:tmpl w:val="2940C100"/>
    <w:lvl w:ilvl="0" w:tplc="08090001">
      <w:start w:val="1"/>
      <w:numFmt w:val="bullet"/>
      <w:lvlText w:val=""/>
      <w:lvlJc w:val="left"/>
      <w:pPr>
        <w:ind w:left="907" w:hanging="360"/>
      </w:pPr>
      <w:rPr>
        <w:rFonts w:ascii="Symbol" w:hAnsi="Symbol" w:hint="default"/>
      </w:rPr>
    </w:lvl>
    <w:lvl w:ilvl="1" w:tplc="08090003" w:tentative="1">
      <w:start w:val="1"/>
      <w:numFmt w:val="bullet"/>
      <w:lvlText w:val="o"/>
      <w:lvlJc w:val="left"/>
      <w:pPr>
        <w:ind w:left="1627" w:hanging="360"/>
      </w:pPr>
      <w:rPr>
        <w:rFonts w:ascii="Courier New" w:hAnsi="Courier New" w:cs="Courier New" w:hint="default"/>
      </w:rPr>
    </w:lvl>
    <w:lvl w:ilvl="2" w:tplc="08090005" w:tentative="1">
      <w:start w:val="1"/>
      <w:numFmt w:val="bullet"/>
      <w:lvlText w:val=""/>
      <w:lvlJc w:val="left"/>
      <w:pPr>
        <w:ind w:left="2347" w:hanging="360"/>
      </w:pPr>
      <w:rPr>
        <w:rFonts w:ascii="Wingdings" w:hAnsi="Wingdings" w:hint="default"/>
      </w:rPr>
    </w:lvl>
    <w:lvl w:ilvl="3" w:tplc="08090001" w:tentative="1">
      <w:start w:val="1"/>
      <w:numFmt w:val="bullet"/>
      <w:lvlText w:val=""/>
      <w:lvlJc w:val="left"/>
      <w:pPr>
        <w:ind w:left="3067" w:hanging="360"/>
      </w:pPr>
      <w:rPr>
        <w:rFonts w:ascii="Symbol" w:hAnsi="Symbol" w:hint="default"/>
      </w:rPr>
    </w:lvl>
    <w:lvl w:ilvl="4" w:tplc="08090003" w:tentative="1">
      <w:start w:val="1"/>
      <w:numFmt w:val="bullet"/>
      <w:lvlText w:val="o"/>
      <w:lvlJc w:val="left"/>
      <w:pPr>
        <w:ind w:left="3787" w:hanging="360"/>
      </w:pPr>
      <w:rPr>
        <w:rFonts w:ascii="Courier New" w:hAnsi="Courier New" w:cs="Courier New" w:hint="default"/>
      </w:rPr>
    </w:lvl>
    <w:lvl w:ilvl="5" w:tplc="08090005" w:tentative="1">
      <w:start w:val="1"/>
      <w:numFmt w:val="bullet"/>
      <w:lvlText w:val=""/>
      <w:lvlJc w:val="left"/>
      <w:pPr>
        <w:ind w:left="4507" w:hanging="360"/>
      </w:pPr>
      <w:rPr>
        <w:rFonts w:ascii="Wingdings" w:hAnsi="Wingdings" w:hint="default"/>
      </w:rPr>
    </w:lvl>
    <w:lvl w:ilvl="6" w:tplc="08090001" w:tentative="1">
      <w:start w:val="1"/>
      <w:numFmt w:val="bullet"/>
      <w:lvlText w:val=""/>
      <w:lvlJc w:val="left"/>
      <w:pPr>
        <w:ind w:left="5227" w:hanging="360"/>
      </w:pPr>
      <w:rPr>
        <w:rFonts w:ascii="Symbol" w:hAnsi="Symbol" w:hint="default"/>
      </w:rPr>
    </w:lvl>
    <w:lvl w:ilvl="7" w:tplc="08090003" w:tentative="1">
      <w:start w:val="1"/>
      <w:numFmt w:val="bullet"/>
      <w:lvlText w:val="o"/>
      <w:lvlJc w:val="left"/>
      <w:pPr>
        <w:ind w:left="5947" w:hanging="360"/>
      </w:pPr>
      <w:rPr>
        <w:rFonts w:ascii="Courier New" w:hAnsi="Courier New" w:cs="Courier New" w:hint="default"/>
      </w:rPr>
    </w:lvl>
    <w:lvl w:ilvl="8" w:tplc="08090005" w:tentative="1">
      <w:start w:val="1"/>
      <w:numFmt w:val="bullet"/>
      <w:lvlText w:val=""/>
      <w:lvlJc w:val="left"/>
      <w:pPr>
        <w:ind w:left="6667" w:hanging="360"/>
      </w:pPr>
      <w:rPr>
        <w:rFonts w:ascii="Wingdings" w:hAnsi="Wingdings" w:hint="default"/>
      </w:rPr>
    </w:lvl>
  </w:abstractNum>
  <w:abstractNum w:abstractNumId="9" w15:restartNumberingAfterBreak="0">
    <w:nsid w:val="28753B81"/>
    <w:multiLevelType w:val="hybridMultilevel"/>
    <w:tmpl w:val="25023046"/>
    <w:lvl w:ilvl="0" w:tplc="106A003A">
      <w:numFmt w:val="bullet"/>
      <w:lvlText w:val="-"/>
      <w:lvlJc w:val="left"/>
      <w:pPr>
        <w:ind w:left="547" w:hanging="360"/>
      </w:pPr>
      <w:rPr>
        <w:rFonts w:ascii="Arial" w:eastAsia="Times New Roman" w:hAnsi="Arial" w:cs="Aria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10" w15:restartNumberingAfterBreak="0">
    <w:nsid w:val="2D054461"/>
    <w:multiLevelType w:val="multilevel"/>
    <w:tmpl w:val="24BEFA2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3C6E25"/>
    <w:multiLevelType w:val="multilevel"/>
    <w:tmpl w:val="B9B6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1179DD"/>
    <w:multiLevelType w:val="multilevel"/>
    <w:tmpl w:val="B57CCEF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9A66059"/>
    <w:multiLevelType w:val="hybridMultilevel"/>
    <w:tmpl w:val="27962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4F7C07"/>
    <w:multiLevelType w:val="hybridMultilevel"/>
    <w:tmpl w:val="674670A2"/>
    <w:lvl w:ilvl="0" w:tplc="C75A7F4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4384FE0"/>
    <w:multiLevelType w:val="multilevel"/>
    <w:tmpl w:val="F9B08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877B27"/>
    <w:multiLevelType w:val="hybridMultilevel"/>
    <w:tmpl w:val="A0660FFC"/>
    <w:lvl w:ilvl="0" w:tplc="2774E028">
      <w:start w:val="1"/>
      <w:numFmt w:val="decimal"/>
      <w:pStyle w:val="NumberedParas"/>
      <w:lvlText w:val="%1."/>
      <w:lvlJc w:val="left"/>
      <w:pPr>
        <w:ind w:left="5606" w:hanging="360"/>
      </w:pPr>
      <w:rPr>
        <w:rFonts w:ascii="Times New Roman" w:hAnsi="Times New Roman" w:hint="default"/>
        <w:b w:val="0"/>
        <w:i w:val="0"/>
        <w:caps w:val="0"/>
        <w:strike w:val="0"/>
        <w:dstrike w:val="0"/>
        <w:vanish w:val="0"/>
        <w:color w:val="000000"/>
        <w:sz w:val="22"/>
        <w:szCs w:val="22"/>
        <w:vertAlign w:val="baseline"/>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F6C39AE"/>
    <w:multiLevelType w:val="hybridMultilevel"/>
    <w:tmpl w:val="1D3E3102"/>
    <w:lvl w:ilvl="0" w:tplc="0409000F">
      <w:start w:val="1"/>
      <w:numFmt w:val="decimal"/>
      <w:lvlText w:val="%1."/>
      <w:lvlJc w:val="left"/>
      <w:pPr>
        <w:ind w:left="907" w:hanging="360"/>
      </w:pPr>
      <w:rPr>
        <w:rFonts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8" w15:restartNumberingAfterBreak="0">
    <w:nsid w:val="55CB0362"/>
    <w:multiLevelType w:val="hybridMultilevel"/>
    <w:tmpl w:val="E93EB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E62DF2"/>
    <w:multiLevelType w:val="multilevel"/>
    <w:tmpl w:val="98CE9610"/>
    <w:lvl w:ilvl="0">
      <w:start w:val="1"/>
      <w:numFmt w:val="decimal"/>
      <w:lvlText w:val="%1"/>
      <w:lvlJc w:val="left"/>
      <w:pPr>
        <w:ind w:left="400" w:hanging="400"/>
      </w:pPr>
      <w:rPr>
        <w:rFonts w:hint="default"/>
        <w:color w:val="000000"/>
        <w:sz w:val="20"/>
      </w:rPr>
    </w:lvl>
    <w:lvl w:ilvl="1">
      <w:start w:val="2"/>
      <w:numFmt w:val="decimal"/>
      <w:lvlText w:val="%1.%2"/>
      <w:lvlJc w:val="left"/>
      <w:pPr>
        <w:ind w:left="400" w:hanging="400"/>
      </w:pPr>
      <w:rPr>
        <w:rFonts w:hint="default"/>
        <w:color w:val="000000"/>
        <w:sz w:val="20"/>
      </w:rPr>
    </w:lvl>
    <w:lvl w:ilvl="2">
      <w:start w:val="2"/>
      <w:numFmt w:val="decimal"/>
      <w:lvlText w:val="%1.%2.%3"/>
      <w:lvlJc w:val="left"/>
      <w:pPr>
        <w:ind w:left="720" w:hanging="720"/>
      </w:pPr>
      <w:rPr>
        <w:rFonts w:hint="default"/>
        <w:color w:val="000000"/>
        <w:sz w:val="20"/>
      </w:rPr>
    </w:lvl>
    <w:lvl w:ilvl="3">
      <w:start w:val="1"/>
      <w:numFmt w:val="decimal"/>
      <w:lvlText w:val="%1.%2.%3.%4"/>
      <w:lvlJc w:val="left"/>
      <w:pPr>
        <w:ind w:left="720" w:hanging="720"/>
      </w:pPr>
      <w:rPr>
        <w:rFonts w:hint="default"/>
        <w:color w:val="000000"/>
        <w:sz w:val="20"/>
      </w:rPr>
    </w:lvl>
    <w:lvl w:ilvl="4">
      <w:start w:val="1"/>
      <w:numFmt w:val="decimal"/>
      <w:lvlText w:val="%1.%2.%3.%4.%5"/>
      <w:lvlJc w:val="left"/>
      <w:pPr>
        <w:ind w:left="1080" w:hanging="1080"/>
      </w:pPr>
      <w:rPr>
        <w:rFonts w:hint="default"/>
        <w:color w:val="000000"/>
        <w:sz w:val="20"/>
      </w:rPr>
    </w:lvl>
    <w:lvl w:ilvl="5">
      <w:start w:val="1"/>
      <w:numFmt w:val="decimal"/>
      <w:lvlText w:val="%1.%2.%3.%4.%5.%6"/>
      <w:lvlJc w:val="left"/>
      <w:pPr>
        <w:ind w:left="1080" w:hanging="1080"/>
      </w:pPr>
      <w:rPr>
        <w:rFonts w:hint="default"/>
        <w:color w:val="000000"/>
        <w:sz w:val="20"/>
      </w:rPr>
    </w:lvl>
    <w:lvl w:ilvl="6">
      <w:start w:val="1"/>
      <w:numFmt w:val="decimal"/>
      <w:lvlText w:val="%1.%2.%3.%4.%5.%6.%7"/>
      <w:lvlJc w:val="left"/>
      <w:pPr>
        <w:ind w:left="1440" w:hanging="1440"/>
      </w:pPr>
      <w:rPr>
        <w:rFonts w:hint="default"/>
        <w:color w:val="000000"/>
        <w:sz w:val="20"/>
      </w:rPr>
    </w:lvl>
    <w:lvl w:ilvl="7">
      <w:start w:val="1"/>
      <w:numFmt w:val="decimal"/>
      <w:lvlText w:val="%1.%2.%3.%4.%5.%6.%7.%8"/>
      <w:lvlJc w:val="left"/>
      <w:pPr>
        <w:ind w:left="1440" w:hanging="1440"/>
      </w:pPr>
      <w:rPr>
        <w:rFonts w:hint="default"/>
        <w:color w:val="000000"/>
        <w:sz w:val="20"/>
      </w:rPr>
    </w:lvl>
    <w:lvl w:ilvl="8">
      <w:start w:val="1"/>
      <w:numFmt w:val="decimal"/>
      <w:lvlText w:val="%1.%2.%3.%4.%5.%6.%7.%8.%9"/>
      <w:lvlJc w:val="left"/>
      <w:pPr>
        <w:ind w:left="1440" w:hanging="1440"/>
      </w:pPr>
      <w:rPr>
        <w:rFonts w:hint="default"/>
        <w:color w:val="000000"/>
        <w:sz w:val="20"/>
      </w:rPr>
    </w:lvl>
  </w:abstractNum>
  <w:abstractNum w:abstractNumId="20" w15:restartNumberingAfterBreak="0">
    <w:nsid w:val="573548EF"/>
    <w:multiLevelType w:val="multilevel"/>
    <w:tmpl w:val="792E448A"/>
    <w:lvl w:ilvl="0">
      <w:start w:val="3"/>
      <w:numFmt w:val="decimal"/>
      <w:lvlText w:val="%1"/>
      <w:lvlJc w:val="left"/>
      <w:pPr>
        <w:ind w:left="360" w:hanging="360"/>
      </w:pPr>
      <w:rPr>
        <w:rFonts w:cs="Arial" w:hint="default"/>
        <w:color w:val="000000"/>
      </w:rPr>
    </w:lvl>
    <w:lvl w:ilvl="1">
      <w:start w:val="1"/>
      <w:numFmt w:val="decimal"/>
      <w:lvlText w:val="%1.%2"/>
      <w:lvlJc w:val="left"/>
      <w:pPr>
        <w:ind w:left="360" w:hanging="360"/>
      </w:pPr>
      <w:rPr>
        <w:rFonts w:cs="Arial" w:hint="default"/>
        <w:color w:val="000000"/>
      </w:rPr>
    </w:lvl>
    <w:lvl w:ilvl="2">
      <w:start w:val="1"/>
      <w:numFmt w:val="decimal"/>
      <w:lvlText w:val="%1.%2.%3"/>
      <w:lvlJc w:val="left"/>
      <w:pPr>
        <w:ind w:left="360" w:hanging="360"/>
      </w:pPr>
      <w:rPr>
        <w:rFonts w:cs="Arial" w:hint="default"/>
        <w:color w:val="000000"/>
      </w:rPr>
    </w:lvl>
    <w:lvl w:ilvl="3">
      <w:start w:val="1"/>
      <w:numFmt w:val="decimal"/>
      <w:lvlText w:val="%1.%2.%3.%4"/>
      <w:lvlJc w:val="left"/>
      <w:pPr>
        <w:ind w:left="720" w:hanging="720"/>
      </w:pPr>
      <w:rPr>
        <w:rFonts w:cs="Arial" w:hint="default"/>
        <w:color w:val="000000"/>
      </w:rPr>
    </w:lvl>
    <w:lvl w:ilvl="4">
      <w:start w:val="1"/>
      <w:numFmt w:val="decimal"/>
      <w:lvlText w:val="%1.%2.%3.%4.%5"/>
      <w:lvlJc w:val="left"/>
      <w:pPr>
        <w:ind w:left="720" w:hanging="720"/>
      </w:pPr>
      <w:rPr>
        <w:rFonts w:cs="Arial" w:hint="default"/>
        <w:color w:val="000000"/>
      </w:rPr>
    </w:lvl>
    <w:lvl w:ilvl="5">
      <w:start w:val="1"/>
      <w:numFmt w:val="decimal"/>
      <w:lvlText w:val="%1.%2.%3.%4.%5.%6"/>
      <w:lvlJc w:val="left"/>
      <w:pPr>
        <w:ind w:left="720" w:hanging="720"/>
      </w:pPr>
      <w:rPr>
        <w:rFonts w:cs="Arial" w:hint="default"/>
        <w:color w:val="000000"/>
      </w:rPr>
    </w:lvl>
    <w:lvl w:ilvl="6">
      <w:start w:val="1"/>
      <w:numFmt w:val="decimal"/>
      <w:lvlText w:val="%1.%2.%3.%4.%5.%6.%7"/>
      <w:lvlJc w:val="left"/>
      <w:pPr>
        <w:ind w:left="1080" w:hanging="1080"/>
      </w:pPr>
      <w:rPr>
        <w:rFonts w:cs="Arial" w:hint="default"/>
        <w:color w:val="000000"/>
      </w:rPr>
    </w:lvl>
    <w:lvl w:ilvl="7">
      <w:start w:val="1"/>
      <w:numFmt w:val="decimal"/>
      <w:lvlText w:val="%1.%2.%3.%4.%5.%6.%7.%8"/>
      <w:lvlJc w:val="left"/>
      <w:pPr>
        <w:ind w:left="1080" w:hanging="1080"/>
      </w:pPr>
      <w:rPr>
        <w:rFonts w:cs="Arial" w:hint="default"/>
        <w:color w:val="000000"/>
      </w:rPr>
    </w:lvl>
    <w:lvl w:ilvl="8">
      <w:start w:val="1"/>
      <w:numFmt w:val="decimal"/>
      <w:lvlText w:val="%1.%2.%3.%4.%5.%6.%7.%8.%9"/>
      <w:lvlJc w:val="left"/>
      <w:pPr>
        <w:ind w:left="1080" w:hanging="1080"/>
      </w:pPr>
      <w:rPr>
        <w:rFonts w:cs="Arial" w:hint="default"/>
        <w:color w:val="000000"/>
      </w:rPr>
    </w:lvl>
  </w:abstractNum>
  <w:abstractNum w:abstractNumId="21" w15:restartNumberingAfterBreak="0">
    <w:nsid w:val="57AA53D9"/>
    <w:multiLevelType w:val="multilevel"/>
    <w:tmpl w:val="0180F954"/>
    <w:lvl w:ilvl="0">
      <w:start w:val="1"/>
      <w:numFmt w:val="decimal"/>
      <w:lvlText w:val="%1"/>
      <w:lvlJc w:val="left"/>
      <w:pPr>
        <w:ind w:left="460" w:hanging="460"/>
      </w:pPr>
      <w:rPr>
        <w:rFonts w:hint="default"/>
      </w:rPr>
    </w:lvl>
    <w:lvl w:ilvl="1">
      <w:start w:val="1"/>
      <w:numFmt w:val="decimal"/>
      <w:lvlText w:val="%1.%2"/>
      <w:lvlJc w:val="left"/>
      <w:pPr>
        <w:ind w:left="390" w:hanging="460"/>
      </w:pPr>
      <w:rPr>
        <w:rFonts w:hint="default"/>
      </w:rPr>
    </w:lvl>
    <w:lvl w:ilvl="2">
      <w:start w:val="1"/>
      <w:numFmt w:val="decimal"/>
      <w:lvlText w:val="%1.%2.%3"/>
      <w:lvlJc w:val="left"/>
      <w:pPr>
        <w:ind w:left="580" w:hanging="720"/>
      </w:pPr>
      <w:rPr>
        <w:rFonts w:hint="default"/>
      </w:rPr>
    </w:lvl>
    <w:lvl w:ilvl="3">
      <w:start w:val="1"/>
      <w:numFmt w:val="decimal"/>
      <w:lvlText w:val="%1.%2.%3.%4"/>
      <w:lvlJc w:val="left"/>
      <w:pPr>
        <w:ind w:left="510" w:hanging="720"/>
      </w:pPr>
      <w:rPr>
        <w:rFonts w:hint="default"/>
      </w:rPr>
    </w:lvl>
    <w:lvl w:ilvl="4">
      <w:start w:val="1"/>
      <w:numFmt w:val="decimal"/>
      <w:lvlText w:val="%1.%2.%3.%4.%5"/>
      <w:lvlJc w:val="left"/>
      <w:pPr>
        <w:ind w:left="440" w:hanging="720"/>
      </w:pPr>
      <w:rPr>
        <w:rFonts w:hint="default"/>
      </w:rPr>
    </w:lvl>
    <w:lvl w:ilvl="5">
      <w:start w:val="1"/>
      <w:numFmt w:val="decimal"/>
      <w:lvlText w:val="%1.%2.%3.%4.%5.%6"/>
      <w:lvlJc w:val="left"/>
      <w:pPr>
        <w:ind w:left="730" w:hanging="1080"/>
      </w:pPr>
      <w:rPr>
        <w:rFonts w:hint="default"/>
      </w:rPr>
    </w:lvl>
    <w:lvl w:ilvl="6">
      <w:start w:val="1"/>
      <w:numFmt w:val="decimal"/>
      <w:lvlText w:val="%1.%2.%3.%4.%5.%6.%7"/>
      <w:lvlJc w:val="left"/>
      <w:pPr>
        <w:ind w:left="660" w:hanging="1080"/>
      </w:pPr>
      <w:rPr>
        <w:rFonts w:hint="default"/>
      </w:rPr>
    </w:lvl>
    <w:lvl w:ilvl="7">
      <w:start w:val="1"/>
      <w:numFmt w:val="decimal"/>
      <w:lvlText w:val="%1.%2.%3.%4.%5.%6.%7.%8"/>
      <w:lvlJc w:val="left"/>
      <w:pPr>
        <w:ind w:left="950" w:hanging="1440"/>
      </w:pPr>
      <w:rPr>
        <w:rFonts w:hint="default"/>
      </w:rPr>
    </w:lvl>
    <w:lvl w:ilvl="8">
      <w:start w:val="1"/>
      <w:numFmt w:val="decimal"/>
      <w:lvlText w:val="%1.%2.%3.%4.%5.%6.%7.%8.%9"/>
      <w:lvlJc w:val="left"/>
      <w:pPr>
        <w:ind w:left="880" w:hanging="1440"/>
      </w:pPr>
      <w:rPr>
        <w:rFonts w:hint="default"/>
      </w:rPr>
    </w:lvl>
  </w:abstractNum>
  <w:abstractNum w:abstractNumId="22" w15:restartNumberingAfterBreak="0">
    <w:nsid w:val="5C3D5F2E"/>
    <w:multiLevelType w:val="hybridMultilevel"/>
    <w:tmpl w:val="BEB813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C992026"/>
    <w:multiLevelType w:val="hybridMultilevel"/>
    <w:tmpl w:val="EE04CA2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E390938"/>
    <w:multiLevelType w:val="multilevel"/>
    <w:tmpl w:val="9A3A1F00"/>
    <w:lvl w:ilvl="0">
      <w:start w:val="1"/>
      <w:numFmt w:val="decimal"/>
      <w:lvlText w:val="%1"/>
      <w:lvlJc w:val="left"/>
      <w:pPr>
        <w:ind w:left="450" w:hanging="450"/>
      </w:pPr>
      <w:rPr>
        <w:rFonts w:hint="default"/>
      </w:rPr>
    </w:lvl>
    <w:lvl w:ilvl="1">
      <w:start w:val="2"/>
      <w:numFmt w:val="decimal"/>
      <w:lvlText w:val="%1.%2"/>
      <w:lvlJc w:val="left"/>
      <w:pPr>
        <w:ind w:left="810" w:hanging="45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EB16710"/>
    <w:multiLevelType w:val="multilevel"/>
    <w:tmpl w:val="1DDCC2E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6" w15:restartNumberingAfterBreak="0">
    <w:nsid w:val="5F102E64"/>
    <w:multiLevelType w:val="multilevel"/>
    <w:tmpl w:val="E5CA2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3E644E"/>
    <w:multiLevelType w:val="hybridMultilevel"/>
    <w:tmpl w:val="48344F26"/>
    <w:lvl w:ilvl="0" w:tplc="9C447650">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28" w15:restartNumberingAfterBreak="0">
    <w:nsid w:val="62855DF5"/>
    <w:multiLevelType w:val="multilevel"/>
    <w:tmpl w:val="A0C07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9" w15:restartNumberingAfterBreak="0">
    <w:nsid w:val="680D04D5"/>
    <w:multiLevelType w:val="hybridMultilevel"/>
    <w:tmpl w:val="07F45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E02660"/>
    <w:multiLevelType w:val="hybridMultilevel"/>
    <w:tmpl w:val="BBC05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942CD8"/>
    <w:multiLevelType w:val="hybridMultilevel"/>
    <w:tmpl w:val="41167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BB2156"/>
    <w:multiLevelType w:val="hybridMultilevel"/>
    <w:tmpl w:val="5CCEB294"/>
    <w:lvl w:ilvl="0" w:tplc="A07C6198">
      <w:start w:val="1"/>
      <w:numFmt w:val="upp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E02A73"/>
    <w:multiLevelType w:val="multilevel"/>
    <w:tmpl w:val="77A435D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4" w15:restartNumberingAfterBreak="0">
    <w:nsid w:val="72D07899"/>
    <w:multiLevelType w:val="hybridMultilevel"/>
    <w:tmpl w:val="804C422C"/>
    <w:lvl w:ilvl="0" w:tplc="BC86F58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3CF1CCF"/>
    <w:multiLevelType w:val="hybridMultilevel"/>
    <w:tmpl w:val="C2A0170A"/>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36" w15:restartNumberingAfterBreak="0">
    <w:nsid w:val="77694D4A"/>
    <w:multiLevelType w:val="hybridMultilevel"/>
    <w:tmpl w:val="1D9430FE"/>
    <w:lvl w:ilvl="0" w:tplc="DE5AC4E8">
      <w:start w:val="1"/>
      <w:numFmt w:val="upperLetter"/>
      <w:pStyle w:val="Heading2"/>
      <w:lvlText w:val="%1."/>
      <w:lvlJc w:val="left"/>
      <w:pPr>
        <w:ind w:left="720" w:hanging="360"/>
      </w:pPr>
      <w:rPr>
        <w:rFonts w:ascii="Arial" w:hAnsi="Arial" w:cs="Arial" w:hint="default"/>
        <w:b/>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CA527E"/>
    <w:multiLevelType w:val="multilevel"/>
    <w:tmpl w:val="EA2896C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8" w15:restartNumberingAfterBreak="0">
    <w:nsid w:val="7C8553A5"/>
    <w:multiLevelType w:val="multilevel"/>
    <w:tmpl w:val="5204D680"/>
    <w:lvl w:ilvl="0">
      <w:start w:val="1"/>
      <w:numFmt w:val="decimal"/>
      <w:lvlText w:val="%1"/>
      <w:lvlJc w:val="left"/>
      <w:pPr>
        <w:ind w:left="360" w:hanging="360"/>
      </w:pPr>
      <w:rPr>
        <w:rFonts w:ascii="Calibri" w:eastAsiaTheme="minorHAnsi" w:hAnsi="Calibri" w:cs="Calibri" w:hint="default"/>
      </w:rPr>
    </w:lvl>
    <w:lvl w:ilvl="1">
      <w:start w:val="1"/>
      <w:numFmt w:val="decimal"/>
      <w:lvlText w:val="%1.%2"/>
      <w:lvlJc w:val="left"/>
      <w:pPr>
        <w:ind w:left="360" w:hanging="360"/>
      </w:pPr>
      <w:rPr>
        <w:rFonts w:ascii="Calibri" w:eastAsiaTheme="minorHAnsi" w:hAnsi="Calibri" w:cs="Calibri" w:hint="default"/>
      </w:rPr>
    </w:lvl>
    <w:lvl w:ilvl="2">
      <w:start w:val="1"/>
      <w:numFmt w:val="decimal"/>
      <w:lvlText w:val="%1.%2.%3"/>
      <w:lvlJc w:val="left"/>
      <w:pPr>
        <w:ind w:left="360" w:hanging="360"/>
      </w:pPr>
      <w:rPr>
        <w:rFonts w:ascii="Calibri" w:eastAsiaTheme="minorHAnsi" w:hAnsi="Calibri" w:cs="Calibri" w:hint="default"/>
      </w:rPr>
    </w:lvl>
    <w:lvl w:ilvl="3">
      <w:start w:val="1"/>
      <w:numFmt w:val="decimal"/>
      <w:lvlText w:val="%1.%2.%3.%4"/>
      <w:lvlJc w:val="left"/>
      <w:pPr>
        <w:ind w:left="720" w:hanging="720"/>
      </w:pPr>
      <w:rPr>
        <w:rFonts w:ascii="Calibri" w:eastAsiaTheme="minorHAnsi" w:hAnsi="Calibri" w:cs="Calibri" w:hint="default"/>
      </w:rPr>
    </w:lvl>
    <w:lvl w:ilvl="4">
      <w:start w:val="1"/>
      <w:numFmt w:val="decimal"/>
      <w:lvlText w:val="%1.%2.%3.%4.%5"/>
      <w:lvlJc w:val="left"/>
      <w:pPr>
        <w:ind w:left="720" w:hanging="720"/>
      </w:pPr>
      <w:rPr>
        <w:rFonts w:ascii="Calibri" w:eastAsiaTheme="minorHAnsi" w:hAnsi="Calibri" w:cs="Calibri" w:hint="default"/>
      </w:rPr>
    </w:lvl>
    <w:lvl w:ilvl="5">
      <w:start w:val="1"/>
      <w:numFmt w:val="decimal"/>
      <w:lvlText w:val="%1.%2.%3.%4.%5.%6"/>
      <w:lvlJc w:val="left"/>
      <w:pPr>
        <w:ind w:left="720" w:hanging="720"/>
      </w:pPr>
      <w:rPr>
        <w:rFonts w:ascii="Calibri" w:eastAsiaTheme="minorHAnsi" w:hAnsi="Calibri" w:cs="Calibri" w:hint="default"/>
      </w:rPr>
    </w:lvl>
    <w:lvl w:ilvl="6">
      <w:start w:val="1"/>
      <w:numFmt w:val="decimal"/>
      <w:lvlText w:val="%1.%2.%3.%4.%5.%6.%7"/>
      <w:lvlJc w:val="left"/>
      <w:pPr>
        <w:ind w:left="1080" w:hanging="1080"/>
      </w:pPr>
      <w:rPr>
        <w:rFonts w:ascii="Calibri" w:eastAsiaTheme="minorHAnsi" w:hAnsi="Calibri" w:cs="Calibri" w:hint="default"/>
      </w:rPr>
    </w:lvl>
    <w:lvl w:ilvl="7">
      <w:start w:val="1"/>
      <w:numFmt w:val="decimal"/>
      <w:lvlText w:val="%1.%2.%3.%4.%5.%6.%7.%8"/>
      <w:lvlJc w:val="left"/>
      <w:pPr>
        <w:ind w:left="1080" w:hanging="1080"/>
      </w:pPr>
      <w:rPr>
        <w:rFonts w:ascii="Calibri" w:eastAsiaTheme="minorHAnsi" w:hAnsi="Calibri" w:cs="Calibri" w:hint="default"/>
      </w:rPr>
    </w:lvl>
    <w:lvl w:ilvl="8">
      <w:start w:val="1"/>
      <w:numFmt w:val="decimal"/>
      <w:lvlText w:val="%1.%2.%3.%4.%5.%6.%7.%8.%9"/>
      <w:lvlJc w:val="left"/>
      <w:pPr>
        <w:ind w:left="1080" w:hanging="1080"/>
      </w:pPr>
      <w:rPr>
        <w:rFonts w:ascii="Calibri" w:eastAsiaTheme="minorHAnsi" w:hAnsi="Calibri" w:cs="Calibri" w:hint="default"/>
      </w:rPr>
    </w:lvl>
  </w:abstractNum>
  <w:abstractNum w:abstractNumId="39"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CAA4788"/>
    <w:multiLevelType w:val="hybridMultilevel"/>
    <w:tmpl w:val="6AD4E2BC"/>
    <w:lvl w:ilvl="0" w:tplc="1FE602F2">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D207724"/>
    <w:multiLevelType w:val="multilevel"/>
    <w:tmpl w:val="FFBC8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3314815">
    <w:abstractNumId w:val="39"/>
  </w:num>
  <w:num w:numId="2" w16cid:durableId="1101604871">
    <w:abstractNumId w:val="36"/>
  </w:num>
  <w:num w:numId="3" w16cid:durableId="1764571994">
    <w:abstractNumId w:val="40"/>
  </w:num>
  <w:num w:numId="4" w16cid:durableId="1268124590">
    <w:abstractNumId w:val="17"/>
  </w:num>
  <w:num w:numId="5" w16cid:durableId="7686311">
    <w:abstractNumId w:val="7"/>
  </w:num>
  <w:num w:numId="6" w16cid:durableId="1991782603">
    <w:abstractNumId w:val="9"/>
  </w:num>
  <w:num w:numId="7" w16cid:durableId="1897667333">
    <w:abstractNumId w:val="26"/>
  </w:num>
  <w:num w:numId="8" w16cid:durableId="565381953">
    <w:abstractNumId w:val="15"/>
  </w:num>
  <w:num w:numId="9" w16cid:durableId="524950619">
    <w:abstractNumId w:val="41"/>
  </w:num>
  <w:num w:numId="10" w16cid:durableId="1371877850">
    <w:abstractNumId w:val="0"/>
  </w:num>
  <w:num w:numId="11" w16cid:durableId="1963031463">
    <w:abstractNumId w:val="11"/>
  </w:num>
  <w:num w:numId="12" w16cid:durableId="608661492">
    <w:abstractNumId w:val="8"/>
  </w:num>
  <w:num w:numId="13" w16cid:durableId="749624215">
    <w:abstractNumId w:val="13"/>
  </w:num>
  <w:num w:numId="14" w16cid:durableId="1376352266">
    <w:abstractNumId w:val="30"/>
  </w:num>
  <w:num w:numId="15" w16cid:durableId="1765414849">
    <w:abstractNumId w:val="31"/>
  </w:num>
  <w:num w:numId="16" w16cid:durableId="542598612">
    <w:abstractNumId w:val="18"/>
  </w:num>
  <w:num w:numId="17" w16cid:durableId="1821266746">
    <w:abstractNumId w:val="22"/>
  </w:num>
  <w:num w:numId="18" w16cid:durableId="800609385">
    <w:abstractNumId w:val="16"/>
  </w:num>
  <w:num w:numId="19" w16cid:durableId="418217736">
    <w:abstractNumId w:val="4"/>
  </w:num>
  <w:num w:numId="20" w16cid:durableId="1169053090">
    <w:abstractNumId w:val="12"/>
  </w:num>
  <w:num w:numId="21" w16cid:durableId="1496216809">
    <w:abstractNumId w:val="24"/>
  </w:num>
  <w:num w:numId="22" w16cid:durableId="980157104">
    <w:abstractNumId w:val="19"/>
  </w:num>
  <w:num w:numId="23" w16cid:durableId="1133866714">
    <w:abstractNumId w:val="10"/>
  </w:num>
  <w:num w:numId="24" w16cid:durableId="1551964784">
    <w:abstractNumId w:val="6"/>
  </w:num>
  <w:num w:numId="25" w16cid:durableId="1734234733">
    <w:abstractNumId w:val="21"/>
  </w:num>
  <w:num w:numId="26" w16cid:durableId="397478126">
    <w:abstractNumId w:val="38"/>
  </w:num>
  <w:num w:numId="27" w16cid:durableId="882450431">
    <w:abstractNumId w:val="28"/>
  </w:num>
  <w:num w:numId="28" w16cid:durableId="811364722">
    <w:abstractNumId w:val="37"/>
  </w:num>
  <w:num w:numId="29" w16cid:durableId="1985816074">
    <w:abstractNumId w:val="25"/>
  </w:num>
  <w:num w:numId="30" w16cid:durableId="179315769">
    <w:abstractNumId w:val="20"/>
  </w:num>
  <w:num w:numId="31" w16cid:durableId="1611281191">
    <w:abstractNumId w:val="33"/>
  </w:num>
  <w:num w:numId="32" w16cid:durableId="1960260090">
    <w:abstractNumId w:val="1"/>
  </w:num>
  <w:num w:numId="33" w16cid:durableId="1039209405">
    <w:abstractNumId w:val="29"/>
  </w:num>
  <w:num w:numId="34" w16cid:durableId="1987585707">
    <w:abstractNumId w:val="3"/>
  </w:num>
  <w:num w:numId="35" w16cid:durableId="1202136504">
    <w:abstractNumId w:val="32"/>
  </w:num>
  <w:num w:numId="36" w16cid:durableId="1421950094">
    <w:abstractNumId w:val="34"/>
  </w:num>
  <w:num w:numId="37" w16cid:durableId="1996908897">
    <w:abstractNumId w:val="2"/>
  </w:num>
  <w:num w:numId="38" w16cid:durableId="824857493">
    <w:abstractNumId w:val="27"/>
  </w:num>
  <w:num w:numId="39" w16cid:durableId="1152060538">
    <w:abstractNumId w:val="14"/>
  </w:num>
  <w:num w:numId="40" w16cid:durableId="1496340257">
    <w:abstractNumId w:val="5"/>
  </w:num>
  <w:num w:numId="41" w16cid:durableId="903832992">
    <w:abstractNumId w:val="23"/>
  </w:num>
  <w:num w:numId="42" w16cid:durableId="1995528193">
    <w:abstractNumId w:val="35"/>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ulalumba Bangu">
    <w15:presenceInfo w15:providerId="AD" w15:userId="S::tulalumba.bangu@undp.org::b770b69b-8bf4-4b4f-b2c3-53f6711a1f4d"/>
  </w15:person>
  <w15:person w15:author="Onesimus Muhwezi">
    <w15:presenceInfo w15:providerId="AD" w15:userId="S::onesimus.muhwezi@undp.org::2a056369-9cc6-4e3f-9a29-5528b26c63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en-ZA"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CA1"/>
    <w:rsid w:val="0000059E"/>
    <w:rsid w:val="00000EC8"/>
    <w:rsid w:val="00000F77"/>
    <w:rsid w:val="0000153B"/>
    <w:rsid w:val="00001540"/>
    <w:rsid w:val="00001C88"/>
    <w:rsid w:val="0000250E"/>
    <w:rsid w:val="0000276D"/>
    <w:rsid w:val="00002AD0"/>
    <w:rsid w:val="00002DF7"/>
    <w:rsid w:val="00003543"/>
    <w:rsid w:val="0000357E"/>
    <w:rsid w:val="0000371F"/>
    <w:rsid w:val="0000537E"/>
    <w:rsid w:val="00005A8D"/>
    <w:rsid w:val="00006245"/>
    <w:rsid w:val="000065F3"/>
    <w:rsid w:val="00007C7A"/>
    <w:rsid w:val="00007E9E"/>
    <w:rsid w:val="00010054"/>
    <w:rsid w:val="000100BF"/>
    <w:rsid w:val="00010450"/>
    <w:rsid w:val="00010E56"/>
    <w:rsid w:val="00010EC0"/>
    <w:rsid w:val="000114F7"/>
    <w:rsid w:val="00011941"/>
    <w:rsid w:val="000121EA"/>
    <w:rsid w:val="00013107"/>
    <w:rsid w:val="00014C90"/>
    <w:rsid w:val="00015AB0"/>
    <w:rsid w:val="000172AF"/>
    <w:rsid w:val="00017D45"/>
    <w:rsid w:val="00020541"/>
    <w:rsid w:val="000206D1"/>
    <w:rsid w:val="00020C48"/>
    <w:rsid w:val="00020CDE"/>
    <w:rsid w:val="00020E81"/>
    <w:rsid w:val="000211CB"/>
    <w:rsid w:val="0002216F"/>
    <w:rsid w:val="00022C7C"/>
    <w:rsid w:val="00023155"/>
    <w:rsid w:val="00023762"/>
    <w:rsid w:val="00023784"/>
    <w:rsid w:val="00023890"/>
    <w:rsid w:val="00023BCB"/>
    <w:rsid w:val="00023C70"/>
    <w:rsid w:val="00024610"/>
    <w:rsid w:val="000249DA"/>
    <w:rsid w:val="00024C4D"/>
    <w:rsid w:val="00024E96"/>
    <w:rsid w:val="00025112"/>
    <w:rsid w:val="00025677"/>
    <w:rsid w:val="000256D5"/>
    <w:rsid w:val="000267D6"/>
    <w:rsid w:val="000269ED"/>
    <w:rsid w:val="00026AC8"/>
    <w:rsid w:val="00026D33"/>
    <w:rsid w:val="00027012"/>
    <w:rsid w:val="00027877"/>
    <w:rsid w:val="00027B66"/>
    <w:rsid w:val="00030B6B"/>
    <w:rsid w:val="00030EB4"/>
    <w:rsid w:val="000314A5"/>
    <w:rsid w:val="00031780"/>
    <w:rsid w:val="00031BC5"/>
    <w:rsid w:val="00031C4D"/>
    <w:rsid w:val="00032E71"/>
    <w:rsid w:val="0003325A"/>
    <w:rsid w:val="0003477D"/>
    <w:rsid w:val="000349E1"/>
    <w:rsid w:val="0003527B"/>
    <w:rsid w:val="000352A3"/>
    <w:rsid w:val="0003568B"/>
    <w:rsid w:val="00035D06"/>
    <w:rsid w:val="0003606C"/>
    <w:rsid w:val="00036439"/>
    <w:rsid w:val="00036677"/>
    <w:rsid w:val="0003701D"/>
    <w:rsid w:val="00037D7D"/>
    <w:rsid w:val="00040967"/>
    <w:rsid w:val="00040A28"/>
    <w:rsid w:val="00040EBA"/>
    <w:rsid w:val="000414B8"/>
    <w:rsid w:val="00041718"/>
    <w:rsid w:val="00041725"/>
    <w:rsid w:val="00041BAE"/>
    <w:rsid w:val="00041F3E"/>
    <w:rsid w:val="0004365E"/>
    <w:rsid w:val="00043CC3"/>
    <w:rsid w:val="00043FE4"/>
    <w:rsid w:val="000445ED"/>
    <w:rsid w:val="00044F55"/>
    <w:rsid w:val="0004518F"/>
    <w:rsid w:val="00045552"/>
    <w:rsid w:val="00046077"/>
    <w:rsid w:val="000468FD"/>
    <w:rsid w:val="000506C8"/>
    <w:rsid w:val="00050E3F"/>
    <w:rsid w:val="000511EE"/>
    <w:rsid w:val="0005136A"/>
    <w:rsid w:val="00052805"/>
    <w:rsid w:val="000540EB"/>
    <w:rsid w:val="00054155"/>
    <w:rsid w:val="000541F6"/>
    <w:rsid w:val="0005422B"/>
    <w:rsid w:val="00054731"/>
    <w:rsid w:val="000549F3"/>
    <w:rsid w:val="00054F5B"/>
    <w:rsid w:val="00055087"/>
    <w:rsid w:val="000557A0"/>
    <w:rsid w:val="00056235"/>
    <w:rsid w:val="00056423"/>
    <w:rsid w:val="00056DEF"/>
    <w:rsid w:val="00057220"/>
    <w:rsid w:val="000574AE"/>
    <w:rsid w:val="00057A55"/>
    <w:rsid w:val="00057D2A"/>
    <w:rsid w:val="00057E11"/>
    <w:rsid w:val="000601BB"/>
    <w:rsid w:val="00060978"/>
    <w:rsid w:val="00061217"/>
    <w:rsid w:val="000612E2"/>
    <w:rsid w:val="00061D0D"/>
    <w:rsid w:val="0006213A"/>
    <w:rsid w:val="00062244"/>
    <w:rsid w:val="000622BC"/>
    <w:rsid w:val="00062B0B"/>
    <w:rsid w:val="00062CC5"/>
    <w:rsid w:val="00063408"/>
    <w:rsid w:val="00063453"/>
    <w:rsid w:val="00063935"/>
    <w:rsid w:val="00063F15"/>
    <w:rsid w:val="000644DA"/>
    <w:rsid w:val="00064C44"/>
    <w:rsid w:val="00065173"/>
    <w:rsid w:val="000659BF"/>
    <w:rsid w:val="00065E7C"/>
    <w:rsid w:val="00066FF2"/>
    <w:rsid w:val="0007046B"/>
    <w:rsid w:val="00070CA2"/>
    <w:rsid w:val="00071ECF"/>
    <w:rsid w:val="00071F3C"/>
    <w:rsid w:val="00073C22"/>
    <w:rsid w:val="00073C32"/>
    <w:rsid w:val="000755BE"/>
    <w:rsid w:val="000761D2"/>
    <w:rsid w:val="000761DC"/>
    <w:rsid w:val="00076EE4"/>
    <w:rsid w:val="00076FEB"/>
    <w:rsid w:val="0007739B"/>
    <w:rsid w:val="0007746C"/>
    <w:rsid w:val="00077B52"/>
    <w:rsid w:val="00080EF8"/>
    <w:rsid w:val="00081C7F"/>
    <w:rsid w:val="00083089"/>
    <w:rsid w:val="000835A3"/>
    <w:rsid w:val="0008391F"/>
    <w:rsid w:val="00083AF9"/>
    <w:rsid w:val="00085424"/>
    <w:rsid w:val="00085767"/>
    <w:rsid w:val="0008775E"/>
    <w:rsid w:val="000879D6"/>
    <w:rsid w:val="0008EC3C"/>
    <w:rsid w:val="00091CC9"/>
    <w:rsid w:val="00091E89"/>
    <w:rsid w:val="00092119"/>
    <w:rsid w:val="00092DAC"/>
    <w:rsid w:val="0009348A"/>
    <w:rsid w:val="00093963"/>
    <w:rsid w:val="000939CC"/>
    <w:rsid w:val="0009489C"/>
    <w:rsid w:val="00094A54"/>
    <w:rsid w:val="00094F3D"/>
    <w:rsid w:val="00095B56"/>
    <w:rsid w:val="00096A64"/>
    <w:rsid w:val="00096F7C"/>
    <w:rsid w:val="0009716D"/>
    <w:rsid w:val="0009725D"/>
    <w:rsid w:val="000972F8"/>
    <w:rsid w:val="0009735D"/>
    <w:rsid w:val="000A117F"/>
    <w:rsid w:val="000A18C3"/>
    <w:rsid w:val="000A2B8E"/>
    <w:rsid w:val="000A462E"/>
    <w:rsid w:val="000A4BA2"/>
    <w:rsid w:val="000A5692"/>
    <w:rsid w:val="000A6C92"/>
    <w:rsid w:val="000A7A84"/>
    <w:rsid w:val="000A7B11"/>
    <w:rsid w:val="000A7BE9"/>
    <w:rsid w:val="000B01AE"/>
    <w:rsid w:val="000B027E"/>
    <w:rsid w:val="000B02CA"/>
    <w:rsid w:val="000B0A30"/>
    <w:rsid w:val="000B0DD8"/>
    <w:rsid w:val="000B1C04"/>
    <w:rsid w:val="000B1C23"/>
    <w:rsid w:val="000B2019"/>
    <w:rsid w:val="000B2082"/>
    <w:rsid w:val="000B2094"/>
    <w:rsid w:val="000B3566"/>
    <w:rsid w:val="000B421B"/>
    <w:rsid w:val="000B4294"/>
    <w:rsid w:val="000B43D2"/>
    <w:rsid w:val="000B464E"/>
    <w:rsid w:val="000B52E4"/>
    <w:rsid w:val="000B62E1"/>
    <w:rsid w:val="000B62E5"/>
    <w:rsid w:val="000B64A9"/>
    <w:rsid w:val="000B6CBA"/>
    <w:rsid w:val="000B7B46"/>
    <w:rsid w:val="000B7C8F"/>
    <w:rsid w:val="000B7C9A"/>
    <w:rsid w:val="000B7E45"/>
    <w:rsid w:val="000C0A46"/>
    <w:rsid w:val="000C0B1A"/>
    <w:rsid w:val="000C0C3B"/>
    <w:rsid w:val="000C0FAC"/>
    <w:rsid w:val="000C19CC"/>
    <w:rsid w:val="000C2707"/>
    <w:rsid w:val="000C2801"/>
    <w:rsid w:val="000C2D8F"/>
    <w:rsid w:val="000C312B"/>
    <w:rsid w:val="000C383E"/>
    <w:rsid w:val="000C409A"/>
    <w:rsid w:val="000C5EBD"/>
    <w:rsid w:val="000C6ACF"/>
    <w:rsid w:val="000C6D7C"/>
    <w:rsid w:val="000C6F48"/>
    <w:rsid w:val="000C779A"/>
    <w:rsid w:val="000C78DD"/>
    <w:rsid w:val="000D0725"/>
    <w:rsid w:val="000D0934"/>
    <w:rsid w:val="000D0D0D"/>
    <w:rsid w:val="000D0D55"/>
    <w:rsid w:val="000D1549"/>
    <w:rsid w:val="000D158B"/>
    <w:rsid w:val="000D1CF5"/>
    <w:rsid w:val="000D1F77"/>
    <w:rsid w:val="000D2955"/>
    <w:rsid w:val="000D2B1E"/>
    <w:rsid w:val="000D2EB5"/>
    <w:rsid w:val="000D3E9A"/>
    <w:rsid w:val="000D425A"/>
    <w:rsid w:val="000D6436"/>
    <w:rsid w:val="000D6884"/>
    <w:rsid w:val="000D688A"/>
    <w:rsid w:val="000D73A1"/>
    <w:rsid w:val="000D7D77"/>
    <w:rsid w:val="000E06C6"/>
    <w:rsid w:val="000E1273"/>
    <w:rsid w:val="000E19FB"/>
    <w:rsid w:val="000E1B80"/>
    <w:rsid w:val="000E1DDF"/>
    <w:rsid w:val="000E4469"/>
    <w:rsid w:val="000E449E"/>
    <w:rsid w:val="000E44C2"/>
    <w:rsid w:val="000E4810"/>
    <w:rsid w:val="000E4A94"/>
    <w:rsid w:val="000E4D22"/>
    <w:rsid w:val="000E58F9"/>
    <w:rsid w:val="000E595E"/>
    <w:rsid w:val="000E625C"/>
    <w:rsid w:val="000E6657"/>
    <w:rsid w:val="000E67AA"/>
    <w:rsid w:val="000E6BE8"/>
    <w:rsid w:val="000E71E3"/>
    <w:rsid w:val="000E7264"/>
    <w:rsid w:val="000E7554"/>
    <w:rsid w:val="000E7811"/>
    <w:rsid w:val="000F0539"/>
    <w:rsid w:val="000F1430"/>
    <w:rsid w:val="000F2165"/>
    <w:rsid w:val="000F27E3"/>
    <w:rsid w:val="000F2F74"/>
    <w:rsid w:val="000F5BDB"/>
    <w:rsid w:val="000F70BB"/>
    <w:rsid w:val="000F71B0"/>
    <w:rsid w:val="000F7631"/>
    <w:rsid w:val="000F77FF"/>
    <w:rsid w:val="000F7BEA"/>
    <w:rsid w:val="00100A8D"/>
    <w:rsid w:val="00100AA8"/>
    <w:rsid w:val="0010121F"/>
    <w:rsid w:val="00101548"/>
    <w:rsid w:val="00101E07"/>
    <w:rsid w:val="00101FEB"/>
    <w:rsid w:val="00102288"/>
    <w:rsid w:val="00103049"/>
    <w:rsid w:val="001035F4"/>
    <w:rsid w:val="00103620"/>
    <w:rsid w:val="0010407C"/>
    <w:rsid w:val="00104570"/>
    <w:rsid w:val="00104656"/>
    <w:rsid w:val="001046EB"/>
    <w:rsid w:val="00104949"/>
    <w:rsid w:val="00105E16"/>
    <w:rsid w:val="001060E7"/>
    <w:rsid w:val="00106305"/>
    <w:rsid w:val="00106BD7"/>
    <w:rsid w:val="00106BDB"/>
    <w:rsid w:val="00106CB5"/>
    <w:rsid w:val="00106DC7"/>
    <w:rsid w:val="00110314"/>
    <w:rsid w:val="00110E28"/>
    <w:rsid w:val="00111136"/>
    <w:rsid w:val="00111235"/>
    <w:rsid w:val="00112203"/>
    <w:rsid w:val="00112BBB"/>
    <w:rsid w:val="001132D4"/>
    <w:rsid w:val="001157BF"/>
    <w:rsid w:val="00115A6E"/>
    <w:rsid w:val="00115CAA"/>
    <w:rsid w:val="00115FA2"/>
    <w:rsid w:val="001161CC"/>
    <w:rsid w:val="00116854"/>
    <w:rsid w:val="00116A55"/>
    <w:rsid w:val="00117DCF"/>
    <w:rsid w:val="00120064"/>
    <w:rsid w:val="001200FA"/>
    <w:rsid w:val="001202D4"/>
    <w:rsid w:val="0012058A"/>
    <w:rsid w:val="0012194F"/>
    <w:rsid w:val="001219B1"/>
    <w:rsid w:val="00121A1F"/>
    <w:rsid w:val="00121D64"/>
    <w:rsid w:val="00122549"/>
    <w:rsid w:val="00122B7D"/>
    <w:rsid w:val="00123F06"/>
    <w:rsid w:val="00124BE6"/>
    <w:rsid w:val="00125566"/>
    <w:rsid w:val="00127187"/>
    <w:rsid w:val="00127D2D"/>
    <w:rsid w:val="00130F18"/>
    <w:rsid w:val="00131073"/>
    <w:rsid w:val="00132707"/>
    <w:rsid w:val="00132B8E"/>
    <w:rsid w:val="00134477"/>
    <w:rsid w:val="0013543E"/>
    <w:rsid w:val="00135456"/>
    <w:rsid w:val="001357A7"/>
    <w:rsid w:val="0013581D"/>
    <w:rsid w:val="001358C5"/>
    <w:rsid w:val="001365E8"/>
    <w:rsid w:val="00136C96"/>
    <w:rsid w:val="0013790A"/>
    <w:rsid w:val="00137E35"/>
    <w:rsid w:val="0014092F"/>
    <w:rsid w:val="00140BD1"/>
    <w:rsid w:val="00141563"/>
    <w:rsid w:val="00142193"/>
    <w:rsid w:val="001422D7"/>
    <w:rsid w:val="00142641"/>
    <w:rsid w:val="001431EC"/>
    <w:rsid w:val="00143997"/>
    <w:rsid w:val="00143F12"/>
    <w:rsid w:val="00144110"/>
    <w:rsid w:val="00146294"/>
    <w:rsid w:val="001463BA"/>
    <w:rsid w:val="00146C86"/>
    <w:rsid w:val="001470AD"/>
    <w:rsid w:val="001473BD"/>
    <w:rsid w:val="001477E6"/>
    <w:rsid w:val="00150152"/>
    <w:rsid w:val="00150F18"/>
    <w:rsid w:val="00151844"/>
    <w:rsid w:val="001524CC"/>
    <w:rsid w:val="00152810"/>
    <w:rsid w:val="00152D5C"/>
    <w:rsid w:val="001532EA"/>
    <w:rsid w:val="00153913"/>
    <w:rsid w:val="00153C62"/>
    <w:rsid w:val="0015402F"/>
    <w:rsid w:val="0015432D"/>
    <w:rsid w:val="00154BE7"/>
    <w:rsid w:val="00154CD9"/>
    <w:rsid w:val="00154DE0"/>
    <w:rsid w:val="00155F2E"/>
    <w:rsid w:val="00156161"/>
    <w:rsid w:val="00156962"/>
    <w:rsid w:val="00156E21"/>
    <w:rsid w:val="00156FDD"/>
    <w:rsid w:val="001570F8"/>
    <w:rsid w:val="0015799F"/>
    <w:rsid w:val="00157A91"/>
    <w:rsid w:val="00157D7C"/>
    <w:rsid w:val="001602FB"/>
    <w:rsid w:val="001606B7"/>
    <w:rsid w:val="00161B80"/>
    <w:rsid w:val="00162646"/>
    <w:rsid w:val="0016273F"/>
    <w:rsid w:val="00162B9B"/>
    <w:rsid w:val="001640AE"/>
    <w:rsid w:val="00164730"/>
    <w:rsid w:val="0016500E"/>
    <w:rsid w:val="00167DAB"/>
    <w:rsid w:val="001719B7"/>
    <w:rsid w:val="00171C29"/>
    <w:rsid w:val="00171F1E"/>
    <w:rsid w:val="0017377F"/>
    <w:rsid w:val="00173992"/>
    <w:rsid w:val="00174CBD"/>
    <w:rsid w:val="001752FB"/>
    <w:rsid w:val="001755DA"/>
    <w:rsid w:val="0017586D"/>
    <w:rsid w:val="00175A71"/>
    <w:rsid w:val="00175DB9"/>
    <w:rsid w:val="00176ECC"/>
    <w:rsid w:val="001771D7"/>
    <w:rsid w:val="00177611"/>
    <w:rsid w:val="001778F7"/>
    <w:rsid w:val="00177935"/>
    <w:rsid w:val="0018053B"/>
    <w:rsid w:val="00180EB9"/>
    <w:rsid w:val="00180F67"/>
    <w:rsid w:val="0018275E"/>
    <w:rsid w:val="00182876"/>
    <w:rsid w:val="00182F06"/>
    <w:rsid w:val="0018325B"/>
    <w:rsid w:val="0018337C"/>
    <w:rsid w:val="001838B2"/>
    <w:rsid w:val="00183A87"/>
    <w:rsid w:val="00183E2F"/>
    <w:rsid w:val="0018412B"/>
    <w:rsid w:val="00184131"/>
    <w:rsid w:val="001842B0"/>
    <w:rsid w:val="001845F8"/>
    <w:rsid w:val="00184A13"/>
    <w:rsid w:val="00185B91"/>
    <w:rsid w:val="00185DEF"/>
    <w:rsid w:val="00186780"/>
    <w:rsid w:val="001873C2"/>
    <w:rsid w:val="00187681"/>
    <w:rsid w:val="001876E4"/>
    <w:rsid w:val="001878F8"/>
    <w:rsid w:val="00187C2B"/>
    <w:rsid w:val="00190737"/>
    <w:rsid w:val="0019157E"/>
    <w:rsid w:val="001921B5"/>
    <w:rsid w:val="001923DE"/>
    <w:rsid w:val="001926D4"/>
    <w:rsid w:val="00193732"/>
    <w:rsid w:val="00193EB4"/>
    <w:rsid w:val="00193F6A"/>
    <w:rsid w:val="001947B1"/>
    <w:rsid w:val="0019499F"/>
    <w:rsid w:val="00196186"/>
    <w:rsid w:val="001962DB"/>
    <w:rsid w:val="0019673C"/>
    <w:rsid w:val="001969D0"/>
    <w:rsid w:val="0019767D"/>
    <w:rsid w:val="00197B39"/>
    <w:rsid w:val="001A030A"/>
    <w:rsid w:val="001A0407"/>
    <w:rsid w:val="001A04CA"/>
    <w:rsid w:val="001A0F40"/>
    <w:rsid w:val="001A11FD"/>
    <w:rsid w:val="001A1C12"/>
    <w:rsid w:val="001A21D5"/>
    <w:rsid w:val="001A3C6F"/>
    <w:rsid w:val="001A4A7E"/>
    <w:rsid w:val="001A655E"/>
    <w:rsid w:val="001A7219"/>
    <w:rsid w:val="001A78AE"/>
    <w:rsid w:val="001B0066"/>
    <w:rsid w:val="001B02FA"/>
    <w:rsid w:val="001B061D"/>
    <w:rsid w:val="001B110B"/>
    <w:rsid w:val="001B11DA"/>
    <w:rsid w:val="001B12F7"/>
    <w:rsid w:val="001B14C4"/>
    <w:rsid w:val="001B241E"/>
    <w:rsid w:val="001B258E"/>
    <w:rsid w:val="001B39A2"/>
    <w:rsid w:val="001B45CA"/>
    <w:rsid w:val="001B4F09"/>
    <w:rsid w:val="001B5090"/>
    <w:rsid w:val="001B5563"/>
    <w:rsid w:val="001B562B"/>
    <w:rsid w:val="001B5BA1"/>
    <w:rsid w:val="001B5D95"/>
    <w:rsid w:val="001B6447"/>
    <w:rsid w:val="001B6498"/>
    <w:rsid w:val="001B6816"/>
    <w:rsid w:val="001B72F7"/>
    <w:rsid w:val="001B732F"/>
    <w:rsid w:val="001C001D"/>
    <w:rsid w:val="001C066F"/>
    <w:rsid w:val="001C096D"/>
    <w:rsid w:val="001C0C84"/>
    <w:rsid w:val="001C13D0"/>
    <w:rsid w:val="001C164F"/>
    <w:rsid w:val="001C18B7"/>
    <w:rsid w:val="001C1A9C"/>
    <w:rsid w:val="001C22F6"/>
    <w:rsid w:val="001C2316"/>
    <w:rsid w:val="001C2B7B"/>
    <w:rsid w:val="001C2FA8"/>
    <w:rsid w:val="001C3B31"/>
    <w:rsid w:val="001C3D45"/>
    <w:rsid w:val="001C4E41"/>
    <w:rsid w:val="001C5074"/>
    <w:rsid w:val="001C5B17"/>
    <w:rsid w:val="001C6C21"/>
    <w:rsid w:val="001C7352"/>
    <w:rsid w:val="001C742D"/>
    <w:rsid w:val="001C75BF"/>
    <w:rsid w:val="001C7E2B"/>
    <w:rsid w:val="001D0D6B"/>
    <w:rsid w:val="001D0ED4"/>
    <w:rsid w:val="001D110C"/>
    <w:rsid w:val="001D1192"/>
    <w:rsid w:val="001D1D09"/>
    <w:rsid w:val="001D227D"/>
    <w:rsid w:val="001D249D"/>
    <w:rsid w:val="001D264E"/>
    <w:rsid w:val="001D3437"/>
    <w:rsid w:val="001D3925"/>
    <w:rsid w:val="001D603B"/>
    <w:rsid w:val="001D6E06"/>
    <w:rsid w:val="001D7306"/>
    <w:rsid w:val="001D7BBA"/>
    <w:rsid w:val="001D7F6A"/>
    <w:rsid w:val="001E0406"/>
    <w:rsid w:val="001E0447"/>
    <w:rsid w:val="001E0565"/>
    <w:rsid w:val="001E0F56"/>
    <w:rsid w:val="001E1CF2"/>
    <w:rsid w:val="001E247F"/>
    <w:rsid w:val="001E277C"/>
    <w:rsid w:val="001E3473"/>
    <w:rsid w:val="001E3AFC"/>
    <w:rsid w:val="001E3BD0"/>
    <w:rsid w:val="001E4CDD"/>
    <w:rsid w:val="001E5CE4"/>
    <w:rsid w:val="001E5E0A"/>
    <w:rsid w:val="001E69AE"/>
    <w:rsid w:val="001E6C99"/>
    <w:rsid w:val="001E6EBE"/>
    <w:rsid w:val="001E6F39"/>
    <w:rsid w:val="001E798F"/>
    <w:rsid w:val="001F00AC"/>
    <w:rsid w:val="001F0128"/>
    <w:rsid w:val="001F0581"/>
    <w:rsid w:val="001F05C7"/>
    <w:rsid w:val="001F0624"/>
    <w:rsid w:val="001F1AA2"/>
    <w:rsid w:val="001F218B"/>
    <w:rsid w:val="001F277D"/>
    <w:rsid w:val="001F358D"/>
    <w:rsid w:val="001F38B4"/>
    <w:rsid w:val="001F3965"/>
    <w:rsid w:val="001F4037"/>
    <w:rsid w:val="001F467F"/>
    <w:rsid w:val="001F4854"/>
    <w:rsid w:val="001F4919"/>
    <w:rsid w:val="001F4FEC"/>
    <w:rsid w:val="001F5ABE"/>
    <w:rsid w:val="001F5B5B"/>
    <w:rsid w:val="001F5CB7"/>
    <w:rsid w:val="001F5D94"/>
    <w:rsid w:val="001F5FF9"/>
    <w:rsid w:val="001F756F"/>
    <w:rsid w:val="001F79C0"/>
    <w:rsid w:val="001F7A4C"/>
    <w:rsid w:val="001F7DE0"/>
    <w:rsid w:val="00200169"/>
    <w:rsid w:val="002004E6"/>
    <w:rsid w:val="002006DB"/>
    <w:rsid w:val="002014CB"/>
    <w:rsid w:val="0020192C"/>
    <w:rsid w:val="00201CC1"/>
    <w:rsid w:val="00201DDC"/>
    <w:rsid w:val="00201EA7"/>
    <w:rsid w:val="002023D5"/>
    <w:rsid w:val="0020291E"/>
    <w:rsid w:val="002031F8"/>
    <w:rsid w:val="0020336D"/>
    <w:rsid w:val="002034C3"/>
    <w:rsid w:val="00203A9D"/>
    <w:rsid w:val="00203AD8"/>
    <w:rsid w:val="00204B9C"/>
    <w:rsid w:val="00205E14"/>
    <w:rsid w:val="0020681A"/>
    <w:rsid w:val="00206DC7"/>
    <w:rsid w:val="00206EF8"/>
    <w:rsid w:val="00207448"/>
    <w:rsid w:val="0020769A"/>
    <w:rsid w:val="002077B0"/>
    <w:rsid w:val="0020787F"/>
    <w:rsid w:val="00207C03"/>
    <w:rsid w:val="00207D20"/>
    <w:rsid w:val="00210512"/>
    <w:rsid w:val="00210942"/>
    <w:rsid w:val="00210F30"/>
    <w:rsid w:val="00210F68"/>
    <w:rsid w:val="0021133E"/>
    <w:rsid w:val="0021270E"/>
    <w:rsid w:val="00212DB1"/>
    <w:rsid w:val="002136E8"/>
    <w:rsid w:val="002145A7"/>
    <w:rsid w:val="00214A7D"/>
    <w:rsid w:val="00215B85"/>
    <w:rsid w:val="00215C80"/>
    <w:rsid w:val="00215E7B"/>
    <w:rsid w:val="002170BA"/>
    <w:rsid w:val="0021738E"/>
    <w:rsid w:val="0021781C"/>
    <w:rsid w:val="00217D7B"/>
    <w:rsid w:val="00217F7D"/>
    <w:rsid w:val="00221414"/>
    <w:rsid w:val="00221436"/>
    <w:rsid w:val="002222C2"/>
    <w:rsid w:val="00222805"/>
    <w:rsid w:val="002228D1"/>
    <w:rsid w:val="00222FC1"/>
    <w:rsid w:val="00224133"/>
    <w:rsid w:val="002252A3"/>
    <w:rsid w:val="00225811"/>
    <w:rsid w:val="00225896"/>
    <w:rsid w:val="002263C8"/>
    <w:rsid w:val="00226689"/>
    <w:rsid w:val="00226A7B"/>
    <w:rsid w:val="00226BF4"/>
    <w:rsid w:val="00226E1E"/>
    <w:rsid w:val="002270DD"/>
    <w:rsid w:val="002274F0"/>
    <w:rsid w:val="0022762C"/>
    <w:rsid w:val="00227944"/>
    <w:rsid w:val="00230802"/>
    <w:rsid w:val="002308EF"/>
    <w:rsid w:val="00230BB9"/>
    <w:rsid w:val="002314DB"/>
    <w:rsid w:val="00231645"/>
    <w:rsid w:val="00231802"/>
    <w:rsid w:val="00231ACB"/>
    <w:rsid w:val="00232C73"/>
    <w:rsid w:val="00232C90"/>
    <w:rsid w:val="00233237"/>
    <w:rsid w:val="00233760"/>
    <w:rsid w:val="00234573"/>
    <w:rsid w:val="00234824"/>
    <w:rsid w:val="002354BA"/>
    <w:rsid w:val="00235757"/>
    <w:rsid w:val="002358C3"/>
    <w:rsid w:val="00236106"/>
    <w:rsid w:val="002365ED"/>
    <w:rsid w:val="00236717"/>
    <w:rsid w:val="00236B98"/>
    <w:rsid w:val="00237430"/>
    <w:rsid w:val="002374D6"/>
    <w:rsid w:val="002404C1"/>
    <w:rsid w:val="00240596"/>
    <w:rsid w:val="00240E2A"/>
    <w:rsid w:val="00242509"/>
    <w:rsid w:val="0024262D"/>
    <w:rsid w:val="0024363D"/>
    <w:rsid w:val="00243AB0"/>
    <w:rsid w:val="00244264"/>
    <w:rsid w:val="002444EA"/>
    <w:rsid w:val="00244600"/>
    <w:rsid w:val="0024460B"/>
    <w:rsid w:val="002446A8"/>
    <w:rsid w:val="0024484C"/>
    <w:rsid w:val="00244CDC"/>
    <w:rsid w:val="00245A7E"/>
    <w:rsid w:val="00245CBE"/>
    <w:rsid w:val="00246671"/>
    <w:rsid w:val="00246C97"/>
    <w:rsid w:val="00246D4E"/>
    <w:rsid w:val="00247574"/>
    <w:rsid w:val="00247868"/>
    <w:rsid w:val="00247B33"/>
    <w:rsid w:val="00250141"/>
    <w:rsid w:val="00250238"/>
    <w:rsid w:val="002502AA"/>
    <w:rsid w:val="002502BC"/>
    <w:rsid w:val="0025041C"/>
    <w:rsid w:val="00250C13"/>
    <w:rsid w:val="00252156"/>
    <w:rsid w:val="002526DD"/>
    <w:rsid w:val="00252E57"/>
    <w:rsid w:val="002542C9"/>
    <w:rsid w:val="002543E8"/>
    <w:rsid w:val="0025487E"/>
    <w:rsid w:val="00254941"/>
    <w:rsid w:val="00254F6B"/>
    <w:rsid w:val="00255C99"/>
    <w:rsid w:val="00256697"/>
    <w:rsid w:val="00256F7E"/>
    <w:rsid w:val="00257835"/>
    <w:rsid w:val="00257F80"/>
    <w:rsid w:val="00260459"/>
    <w:rsid w:val="0026058B"/>
    <w:rsid w:val="00260EAC"/>
    <w:rsid w:val="00261289"/>
    <w:rsid w:val="00261297"/>
    <w:rsid w:val="002613D9"/>
    <w:rsid w:val="002613FE"/>
    <w:rsid w:val="0026175B"/>
    <w:rsid w:val="00261D2E"/>
    <w:rsid w:val="00262382"/>
    <w:rsid w:val="00262600"/>
    <w:rsid w:val="00262E77"/>
    <w:rsid w:val="00263B31"/>
    <w:rsid w:val="00263B54"/>
    <w:rsid w:val="00264203"/>
    <w:rsid w:val="00264427"/>
    <w:rsid w:val="002645D2"/>
    <w:rsid w:val="002647CD"/>
    <w:rsid w:val="00264BE0"/>
    <w:rsid w:val="00264F95"/>
    <w:rsid w:val="00265B92"/>
    <w:rsid w:val="00266019"/>
    <w:rsid w:val="00266D37"/>
    <w:rsid w:val="00267329"/>
    <w:rsid w:val="0026742C"/>
    <w:rsid w:val="00267833"/>
    <w:rsid w:val="00267A40"/>
    <w:rsid w:val="00267D52"/>
    <w:rsid w:val="00267DCF"/>
    <w:rsid w:val="002703DB"/>
    <w:rsid w:val="00270C56"/>
    <w:rsid w:val="002712CD"/>
    <w:rsid w:val="0027143C"/>
    <w:rsid w:val="0027163E"/>
    <w:rsid w:val="002717BE"/>
    <w:rsid w:val="00271893"/>
    <w:rsid w:val="00272762"/>
    <w:rsid w:val="002727D9"/>
    <w:rsid w:val="002729A3"/>
    <w:rsid w:val="00272A5F"/>
    <w:rsid w:val="00272C8A"/>
    <w:rsid w:val="002731E6"/>
    <w:rsid w:val="00273303"/>
    <w:rsid w:val="002736F6"/>
    <w:rsid w:val="002737E4"/>
    <w:rsid w:val="0027434F"/>
    <w:rsid w:val="00275C04"/>
    <w:rsid w:val="00276815"/>
    <w:rsid w:val="002775C2"/>
    <w:rsid w:val="002810E4"/>
    <w:rsid w:val="00281E0A"/>
    <w:rsid w:val="002824B8"/>
    <w:rsid w:val="00282C03"/>
    <w:rsid w:val="00282E72"/>
    <w:rsid w:val="00282EB7"/>
    <w:rsid w:val="002844A1"/>
    <w:rsid w:val="00284F01"/>
    <w:rsid w:val="002854DA"/>
    <w:rsid w:val="00286DFF"/>
    <w:rsid w:val="0028713A"/>
    <w:rsid w:val="002878B1"/>
    <w:rsid w:val="00287A80"/>
    <w:rsid w:val="002900BD"/>
    <w:rsid w:val="002906C1"/>
    <w:rsid w:val="00290CB3"/>
    <w:rsid w:val="002920EE"/>
    <w:rsid w:val="00292DB2"/>
    <w:rsid w:val="00293CEB"/>
    <w:rsid w:val="0029432E"/>
    <w:rsid w:val="00294C1E"/>
    <w:rsid w:val="00295789"/>
    <w:rsid w:val="00295855"/>
    <w:rsid w:val="00295A7C"/>
    <w:rsid w:val="00295D32"/>
    <w:rsid w:val="00295E6E"/>
    <w:rsid w:val="002972C5"/>
    <w:rsid w:val="00297932"/>
    <w:rsid w:val="00297988"/>
    <w:rsid w:val="002A05B9"/>
    <w:rsid w:val="002A0791"/>
    <w:rsid w:val="002A0C77"/>
    <w:rsid w:val="002A2123"/>
    <w:rsid w:val="002A233B"/>
    <w:rsid w:val="002A2C1A"/>
    <w:rsid w:val="002A2DAB"/>
    <w:rsid w:val="002A31DD"/>
    <w:rsid w:val="002A3392"/>
    <w:rsid w:val="002A3753"/>
    <w:rsid w:val="002A39C3"/>
    <w:rsid w:val="002A3E2C"/>
    <w:rsid w:val="002A4265"/>
    <w:rsid w:val="002A437B"/>
    <w:rsid w:val="002A45CA"/>
    <w:rsid w:val="002A4BC3"/>
    <w:rsid w:val="002A4D23"/>
    <w:rsid w:val="002A527F"/>
    <w:rsid w:val="002A56E7"/>
    <w:rsid w:val="002A5AC2"/>
    <w:rsid w:val="002A6F6C"/>
    <w:rsid w:val="002A73E3"/>
    <w:rsid w:val="002A74FD"/>
    <w:rsid w:val="002B01A3"/>
    <w:rsid w:val="002B0791"/>
    <w:rsid w:val="002B0845"/>
    <w:rsid w:val="002B2170"/>
    <w:rsid w:val="002B2976"/>
    <w:rsid w:val="002B29E9"/>
    <w:rsid w:val="002B3161"/>
    <w:rsid w:val="002B38BA"/>
    <w:rsid w:val="002B433C"/>
    <w:rsid w:val="002B5451"/>
    <w:rsid w:val="002B5747"/>
    <w:rsid w:val="002B57C0"/>
    <w:rsid w:val="002B5C2C"/>
    <w:rsid w:val="002B6319"/>
    <w:rsid w:val="002B6944"/>
    <w:rsid w:val="002B6A59"/>
    <w:rsid w:val="002B70B7"/>
    <w:rsid w:val="002B7512"/>
    <w:rsid w:val="002C0523"/>
    <w:rsid w:val="002C09C9"/>
    <w:rsid w:val="002C21E7"/>
    <w:rsid w:val="002C265E"/>
    <w:rsid w:val="002C3977"/>
    <w:rsid w:val="002C404B"/>
    <w:rsid w:val="002C4239"/>
    <w:rsid w:val="002C42C3"/>
    <w:rsid w:val="002C48F3"/>
    <w:rsid w:val="002C4B3C"/>
    <w:rsid w:val="002C509C"/>
    <w:rsid w:val="002C5996"/>
    <w:rsid w:val="002C61F9"/>
    <w:rsid w:val="002C622C"/>
    <w:rsid w:val="002C672B"/>
    <w:rsid w:val="002C6CF6"/>
    <w:rsid w:val="002C7570"/>
    <w:rsid w:val="002C7849"/>
    <w:rsid w:val="002C7CB5"/>
    <w:rsid w:val="002D0E69"/>
    <w:rsid w:val="002D0EC9"/>
    <w:rsid w:val="002D16DB"/>
    <w:rsid w:val="002D19A4"/>
    <w:rsid w:val="002D2166"/>
    <w:rsid w:val="002D2435"/>
    <w:rsid w:val="002D3C68"/>
    <w:rsid w:val="002D44ED"/>
    <w:rsid w:val="002D481E"/>
    <w:rsid w:val="002D4D99"/>
    <w:rsid w:val="002D5510"/>
    <w:rsid w:val="002D5558"/>
    <w:rsid w:val="002D7767"/>
    <w:rsid w:val="002D78D6"/>
    <w:rsid w:val="002D7A1D"/>
    <w:rsid w:val="002D7A28"/>
    <w:rsid w:val="002D7D53"/>
    <w:rsid w:val="002E0EC2"/>
    <w:rsid w:val="002E0FCA"/>
    <w:rsid w:val="002E10D0"/>
    <w:rsid w:val="002E1AB0"/>
    <w:rsid w:val="002E1ADC"/>
    <w:rsid w:val="002E1C12"/>
    <w:rsid w:val="002E2683"/>
    <w:rsid w:val="002E2FB3"/>
    <w:rsid w:val="002E30AA"/>
    <w:rsid w:val="002E3473"/>
    <w:rsid w:val="002E3622"/>
    <w:rsid w:val="002E3862"/>
    <w:rsid w:val="002E38EC"/>
    <w:rsid w:val="002E3C76"/>
    <w:rsid w:val="002E4FBB"/>
    <w:rsid w:val="002E4FC9"/>
    <w:rsid w:val="002E5774"/>
    <w:rsid w:val="002E79FC"/>
    <w:rsid w:val="002E7CE9"/>
    <w:rsid w:val="002F0296"/>
    <w:rsid w:val="002F0376"/>
    <w:rsid w:val="002F06AC"/>
    <w:rsid w:val="002F1204"/>
    <w:rsid w:val="002F173E"/>
    <w:rsid w:val="002F1DB2"/>
    <w:rsid w:val="002F338B"/>
    <w:rsid w:val="002F34EE"/>
    <w:rsid w:val="002F41FC"/>
    <w:rsid w:val="002F41FD"/>
    <w:rsid w:val="002F4D66"/>
    <w:rsid w:val="002F51A8"/>
    <w:rsid w:val="002F75C9"/>
    <w:rsid w:val="002F763B"/>
    <w:rsid w:val="00300808"/>
    <w:rsid w:val="0030117C"/>
    <w:rsid w:val="0030225A"/>
    <w:rsid w:val="00302AAA"/>
    <w:rsid w:val="003036BD"/>
    <w:rsid w:val="003039C6"/>
    <w:rsid w:val="00303B62"/>
    <w:rsid w:val="00304414"/>
    <w:rsid w:val="00304B51"/>
    <w:rsid w:val="0030508A"/>
    <w:rsid w:val="00305519"/>
    <w:rsid w:val="00305BC4"/>
    <w:rsid w:val="003064D3"/>
    <w:rsid w:val="003069D2"/>
    <w:rsid w:val="00306D72"/>
    <w:rsid w:val="00306EF7"/>
    <w:rsid w:val="00307388"/>
    <w:rsid w:val="0030757D"/>
    <w:rsid w:val="00307DB0"/>
    <w:rsid w:val="00307DC9"/>
    <w:rsid w:val="0031237A"/>
    <w:rsid w:val="00312957"/>
    <w:rsid w:val="00312C74"/>
    <w:rsid w:val="003139F5"/>
    <w:rsid w:val="00313B29"/>
    <w:rsid w:val="0031412C"/>
    <w:rsid w:val="00314E1D"/>
    <w:rsid w:val="003150D6"/>
    <w:rsid w:val="003163DA"/>
    <w:rsid w:val="00316791"/>
    <w:rsid w:val="003167E8"/>
    <w:rsid w:val="00317308"/>
    <w:rsid w:val="003176A4"/>
    <w:rsid w:val="00317849"/>
    <w:rsid w:val="003201A3"/>
    <w:rsid w:val="0032025E"/>
    <w:rsid w:val="0032140C"/>
    <w:rsid w:val="003217C4"/>
    <w:rsid w:val="00321896"/>
    <w:rsid w:val="00321F2C"/>
    <w:rsid w:val="003223C0"/>
    <w:rsid w:val="00322429"/>
    <w:rsid w:val="003236E8"/>
    <w:rsid w:val="003236ED"/>
    <w:rsid w:val="003237C9"/>
    <w:rsid w:val="00323B74"/>
    <w:rsid w:val="00323E4C"/>
    <w:rsid w:val="003243F3"/>
    <w:rsid w:val="003246AB"/>
    <w:rsid w:val="0032476E"/>
    <w:rsid w:val="00324FA0"/>
    <w:rsid w:val="00325B17"/>
    <w:rsid w:val="00325CB6"/>
    <w:rsid w:val="00325D0B"/>
    <w:rsid w:val="00325E85"/>
    <w:rsid w:val="00325F6C"/>
    <w:rsid w:val="00326164"/>
    <w:rsid w:val="00327AFF"/>
    <w:rsid w:val="00327BA7"/>
    <w:rsid w:val="00327E7C"/>
    <w:rsid w:val="00330F8B"/>
    <w:rsid w:val="00332207"/>
    <w:rsid w:val="00332286"/>
    <w:rsid w:val="00332446"/>
    <w:rsid w:val="00333824"/>
    <w:rsid w:val="003338C6"/>
    <w:rsid w:val="00333991"/>
    <w:rsid w:val="00333E05"/>
    <w:rsid w:val="00335E05"/>
    <w:rsid w:val="00335ED2"/>
    <w:rsid w:val="00337F13"/>
    <w:rsid w:val="003406E0"/>
    <w:rsid w:val="00340717"/>
    <w:rsid w:val="00340D27"/>
    <w:rsid w:val="003416ED"/>
    <w:rsid w:val="0034190A"/>
    <w:rsid w:val="00341AAA"/>
    <w:rsid w:val="00342718"/>
    <w:rsid w:val="00342732"/>
    <w:rsid w:val="00343532"/>
    <w:rsid w:val="00343F0C"/>
    <w:rsid w:val="003440C8"/>
    <w:rsid w:val="0034416C"/>
    <w:rsid w:val="003441D7"/>
    <w:rsid w:val="00345247"/>
    <w:rsid w:val="00345655"/>
    <w:rsid w:val="003462AA"/>
    <w:rsid w:val="00346307"/>
    <w:rsid w:val="00346366"/>
    <w:rsid w:val="00346709"/>
    <w:rsid w:val="00346B78"/>
    <w:rsid w:val="0035061A"/>
    <w:rsid w:val="0035092A"/>
    <w:rsid w:val="003539D8"/>
    <w:rsid w:val="00354151"/>
    <w:rsid w:val="0035442F"/>
    <w:rsid w:val="00354781"/>
    <w:rsid w:val="003549B8"/>
    <w:rsid w:val="003553E4"/>
    <w:rsid w:val="0035705A"/>
    <w:rsid w:val="00357613"/>
    <w:rsid w:val="00357D9F"/>
    <w:rsid w:val="003602C0"/>
    <w:rsid w:val="00360FE4"/>
    <w:rsid w:val="00361B59"/>
    <w:rsid w:val="00361E68"/>
    <w:rsid w:val="00361F24"/>
    <w:rsid w:val="00362BB2"/>
    <w:rsid w:val="00364527"/>
    <w:rsid w:val="0036479A"/>
    <w:rsid w:val="00364CE7"/>
    <w:rsid w:val="00365007"/>
    <w:rsid w:val="0036580D"/>
    <w:rsid w:val="00365C5D"/>
    <w:rsid w:val="00365E13"/>
    <w:rsid w:val="00365EB9"/>
    <w:rsid w:val="003671E6"/>
    <w:rsid w:val="003673AF"/>
    <w:rsid w:val="00367BBE"/>
    <w:rsid w:val="00367DA8"/>
    <w:rsid w:val="0037000D"/>
    <w:rsid w:val="00370086"/>
    <w:rsid w:val="00370197"/>
    <w:rsid w:val="003704E3"/>
    <w:rsid w:val="00370D30"/>
    <w:rsid w:val="00371284"/>
    <w:rsid w:val="00372038"/>
    <w:rsid w:val="00372603"/>
    <w:rsid w:val="00372611"/>
    <w:rsid w:val="003728FB"/>
    <w:rsid w:val="00372AD8"/>
    <w:rsid w:val="00373047"/>
    <w:rsid w:val="00373229"/>
    <w:rsid w:val="0037481B"/>
    <w:rsid w:val="0037488D"/>
    <w:rsid w:val="00374BA6"/>
    <w:rsid w:val="00374BCA"/>
    <w:rsid w:val="0037598F"/>
    <w:rsid w:val="00376F63"/>
    <w:rsid w:val="00377370"/>
    <w:rsid w:val="003777ED"/>
    <w:rsid w:val="003778F2"/>
    <w:rsid w:val="00377C43"/>
    <w:rsid w:val="00377FEC"/>
    <w:rsid w:val="003800CC"/>
    <w:rsid w:val="0038035A"/>
    <w:rsid w:val="00380ED5"/>
    <w:rsid w:val="00381093"/>
    <w:rsid w:val="003810A8"/>
    <w:rsid w:val="0038128C"/>
    <w:rsid w:val="003812ED"/>
    <w:rsid w:val="003816DE"/>
    <w:rsid w:val="00381B15"/>
    <w:rsid w:val="003825E7"/>
    <w:rsid w:val="003827C0"/>
    <w:rsid w:val="00382966"/>
    <w:rsid w:val="00383222"/>
    <w:rsid w:val="00383C1A"/>
    <w:rsid w:val="00383DF2"/>
    <w:rsid w:val="003847E3"/>
    <w:rsid w:val="00384F9C"/>
    <w:rsid w:val="00385117"/>
    <w:rsid w:val="003867B1"/>
    <w:rsid w:val="003867C0"/>
    <w:rsid w:val="00387EE2"/>
    <w:rsid w:val="00391342"/>
    <w:rsid w:val="0039137F"/>
    <w:rsid w:val="003915A9"/>
    <w:rsid w:val="003916BC"/>
    <w:rsid w:val="0039248E"/>
    <w:rsid w:val="003924C7"/>
    <w:rsid w:val="00393358"/>
    <w:rsid w:val="003938CA"/>
    <w:rsid w:val="0039401C"/>
    <w:rsid w:val="003941DE"/>
    <w:rsid w:val="0039444D"/>
    <w:rsid w:val="0039492E"/>
    <w:rsid w:val="00394C52"/>
    <w:rsid w:val="003952E2"/>
    <w:rsid w:val="00395D1D"/>
    <w:rsid w:val="00395DDF"/>
    <w:rsid w:val="00395F45"/>
    <w:rsid w:val="0039735A"/>
    <w:rsid w:val="0039738E"/>
    <w:rsid w:val="003A04EA"/>
    <w:rsid w:val="003A0CB0"/>
    <w:rsid w:val="003A1A0C"/>
    <w:rsid w:val="003A1CAE"/>
    <w:rsid w:val="003A1E63"/>
    <w:rsid w:val="003A1FEC"/>
    <w:rsid w:val="003A27C9"/>
    <w:rsid w:val="003A2815"/>
    <w:rsid w:val="003A2F64"/>
    <w:rsid w:val="003A39F1"/>
    <w:rsid w:val="003A3B73"/>
    <w:rsid w:val="003A426E"/>
    <w:rsid w:val="003A4743"/>
    <w:rsid w:val="003A5747"/>
    <w:rsid w:val="003A612D"/>
    <w:rsid w:val="003A6C37"/>
    <w:rsid w:val="003A6EC8"/>
    <w:rsid w:val="003A77EA"/>
    <w:rsid w:val="003A783C"/>
    <w:rsid w:val="003A79DB"/>
    <w:rsid w:val="003B0A93"/>
    <w:rsid w:val="003B0EFA"/>
    <w:rsid w:val="003B1C16"/>
    <w:rsid w:val="003B2150"/>
    <w:rsid w:val="003B21C5"/>
    <w:rsid w:val="003B30A3"/>
    <w:rsid w:val="003B31BA"/>
    <w:rsid w:val="003B32CD"/>
    <w:rsid w:val="003B340F"/>
    <w:rsid w:val="003B383C"/>
    <w:rsid w:val="003B3B0F"/>
    <w:rsid w:val="003B3B92"/>
    <w:rsid w:val="003B430D"/>
    <w:rsid w:val="003B4432"/>
    <w:rsid w:val="003B446D"/>
    <w:rsid w:val="003B4552"/>
    <w:rsid w:val="003B5836"/>
    <w:rsid w:val="003B6686"/>
    <w:rsid w:val="003B74F5"/>
    <w:rsid w:val="003C031D"/>
    <w:rsid w:val="003C0353"/>
    <w:rsid w:val="003C03F5"/>
    <w:rsid w:val="003C05AF"/>
    <w:rsid w:val="003C07BC"/>
    <w:rsid w:val="003C0DEC"/>
    <w:rsid w:val="003C164A"/>
    <w:rsid w:val="003C1808"/>
    <w:rsid w:val="003C2286"/>
    <w:rsid w:val="003C2893"/>
    <w:rsid w:val="003C2CE5"/>
    <w:rsid w:val="003C3E2D"/>
    <w:rsid w:val="003C496A"/>
    <w:rsid w:val="003C4AC8"/>
    <w:rsid w:val="003C4D50"/>
    <w:rsid w:val="003C4ED2"/>
    <w:rsid w:val="003C58E8"/>
    <w:rsid w:val="003C5CFE"/>
    <w:rsid w:val="003C6044"/>
    <w:rsid w:val="003C63CB"/>
    <w:rsid w:val="003C63F3"/>
    <w:rsid w:val="003C72A3"/>
    <w:rsid w:val="003D01BC"/>
    <w:rsid w:val="003D0433"/>
    <w:rsid w:val="003D0BC1"/>
    <w:rsid w:val="003D0F88"/>
    <w:rsid w:val="003D1786"/>
    <w:rsid w:val="003D21F6"/>
    <w:rsid w:val="003D2420"/>
    <w:rsid w:val="003D32F9"/>
    <w:rsid w:val="003D374C"/>
    <w:rsid w:val="003D3CC0"/>
    <w:rsid w:val="003D58FF"/>
    <w:rsid w:val="003D5AF3"/>
    <w:rsid w:val="003D5C08"/>
    <w:rsid w:val="003D63D6"/>
    <w:rsid w:val="003D65EB"/>
    <w:rsid w:val="003D68FD"/>
    <w:rsid w:val="003D6CA0"/>
    <w:rsid w:val="003D7C03"/>
    <w:rsid w:val="003E0B36"/>
    <w:rsid w:val="003E0C47"/>
    <w:rsid w:val="003E0EC9"/>
    <w:rsid w:val="003E1B82"/>
    <w:rsid w:val="003E1CDB"/>
    <w:rsid w:val="003E1D23"/>
    <w:rsid w:val="003E2692"/>
    <w:rsid w:val="003E28DE"/>
    <w:rsid w:val="003E313B"/>
    <w:rsid w:val="003E341A"/>
    <w:rsid w:val="003E3474"/>
    <w:rsid w:val="003E44FC"/>
    <w:rsid w:val="003E4AD1"/>
    <w:rsid w:val="003E4DA3"/>
    <w:rsid w:val="003E50D2"/>
    <w:rsid w:val="003E5A83"/>
    <w:rsid w:val="003E5DB0"/>
    <w:rsid w:val="003E7375"/>
    <w:rsid w:val="003E79AA"/>
    <w:rsid w:val="003E7B13"/>
    <w:rsid w:val="003E7C81"/>
    <w:rsid w:val="003F0586"/>
    <w:rsid w:val="003F1024"/>
    <w:rsid w:val="003F1CF0"/>
    <w:rsid w:val="003F1DCA"/>
    <w:rsid w:val="003F224C"/>
    <w:rsid w:val="003F29F6"/>
    <w:rsid w:val="003F2A80"/>
    <w:rsid w:val="003F32ED"/>
    <w:rsid w:val="003F33AB"/>
    <w:rsid w:val="003F34BC"/>
    <w:rsid w:val="003F3E71"/>
    <w:rsid w:val="003F4C07"/>
    <w:rsid w:val="003F5090"/>
    <w:rsid w:val="003F66FF"/>
    <w:rsid w:val="003F768D"/>
    <w:rsid w:val="003F7A94"/>
    <w:rsid w:val="004011F7"/>
    <w:rsid w:val="00401E40"/>
    <w:rsid w:val="004022F8"/>
    <w:rsid w:val="004028CA"/>
    <w:rsid w:val="00402DC3"/>
    <w:rsid w:val="00403408"/>
    <w:rsid w:val="0040350B"/>
    <w:rsid w:val="004043C9"/>
    <w:rsid w:val="00405766"/>
    <w:rsid w:val="00406096"/>
    <w:rsid w:val="004061B1"/>
    <w:rsid w:val="004065E6"/>
    <w:rsid w:val="00406B1C"/>
    <w:rsid w:val="004076B4"/>
    <w:rsid w:val="004076D9"/>
    <w:rsid w:val="0041002C"/>
    <w:rsid w:val="00410829"/>
    <w:rsid w:val="00410AC7"/>
    <w:rsid w:val="004120C4"/>
    <w:rsid w:val="0041296A"/>
    <w:rsid w:val="00412D31"/>
    <w:rsid w:val="0041323E"/>
    <w:rsid w:val="00414295"/>
    <w:rsid w:val="004142CF"/>
    <w:rsid w:val="0041432C"/>
    <w:rsid w:val="0041459F"/>
    <w:rsid w:val="0041547F"/>
    <w:rsid w:val="004154D8"/>
    <w:rsid w:val="00415A24"/>
    <w:rsid w:val="00415C07"/>
    <w:rsid w:val="00416EEE"/>
    <w:rsid w:val="0041753B"/>
    <w:rsid w:val="00417919"/>
    <w:rsid w:val="00417CD2"/>
    <w:rsid w:val="0042030F"/>
    <w:rsid w:val="004204B2"/>
    <w:rsid w:val="00420C2F"/>
    <w:rsid w:val="00420C4C"/>
    <w:rsid w:val="00421007"/>
    <w:rsid w:val="00421174"/>
    <w:rsid w:val="0042181C"/>
    <w:rsid w:val="00421952"/>
    <w:rsid w:val="00421976"/>
    <w:rsid w:val="00422BD4"/>
    <w:rsid w:val="004230D9"/>
    <w:rsid w:val="00423220"/>
    <w:rsid w:val="00423446"/>
    <w:rsid w:val="004235F7"/>
    <w:rsid w:val="004239BB"/>
    <w:rsid w:val="00423C66"/>
    <w:rsid w:val="00423D7B"/>
    <w:rsid w:val="00423D9C"/>
    <w:rsid w:val="0042461E"/>
    <w:rsid w:val="00424965"/>
    <w:rsid w:val="004251CE"/>
    <w:rsid w:val="00425352"/>
    <w:rsid w:val="00425920"/>
    <w:rsid w:val="004260A2"/>
    <w:rsid w:val="004263C3"/>
    <w:rsid w:val="0042705B"/>
    <w:rsid w:val="0042721F"/>
    <w:rsid w:val="004300D3"/>
    <w:rsid w:val="00431750"/>
    <w:rsid w:val="004318BB"/>
    <w:rsid w:val="004320A9"/>
    <w:rsid w:val="00432312"/>
    <w:rsid w:val="0043247C"/>
    <w:rsid w:val="004325E2"/>
    <w:rsid w:val="004337BA"/>
    <w:rsid w:val="004344E4"/>
    <w:rsid w:val="004351B3"/>
    <w:rsid w:val="00435B38"/>
    <w:rsid w:val="0043611F"/>
    <w:rsid w:val="00436277"/>
    <w:rsid w:val="0043788D"/>
    <w:rsid w:val="004406F6"/>
    <w:rsid w:val="00440BA2"/>
    <w:rsid w:val="00440D0E"/>
    <w:rsid w:val="00440DEE"/>
    <w:rsid w:val="00440EEF"/>
    <w:rsid w:val="004413E8"/>
    <w:rsid w:val="004416C4"/>
    <w:rsid w:val="0044182E"/>
    <w:rsid w:val="00442DEE"/>
    <w:rsid w:val="00443F56"/>
    <w:rsid w:val="00444021"/>
    <w:rsid w:val="0044493D"/>
    <w:rsid w:val="00444BAC"/>
    <w:rsid w:val="00444D2A"/>
    <w:rsid w:val="004455C3"/>
    <w:rsid w:val="00445880"/>
    <w:rsid w:val="00445A3B"/>
    <w:rsid w:val="00446002"/>
    <w:rsid w:val="00446780"/>
    <w:rsid w:val="00446790"/>
    <w:rsid w:val="004467FF"/>
    <w:rsid w:val="004468A4"/>
    <w:rsid w:val="00446C34"/>
    <w:rsid w:val="00447C0E"/>
    <w:rsid w:val="00450692"/>
    <w:rsid w:val="0045079C"/>
    <w:rsid w:val="00450D35"/>
    <w:rsid w:val="00450E0F"/>
    <w:rsid w:val="00452915"/>
    <w:rsid w:val="00452CB5"/>
    <w:rsid w:val="004535E7"/>
    <w:rsid w:val="0045425B"/>
    <w:rsid w:val="00454C23"/>
    <w:rsid w:val="0045535D"/>
    <w:rsid w:val="004556EC"/>
    <w:rsid w:val="00455877"/>
    <w:rsid w:val="00455D4F"/>
    <w:rsid w:val="00455E53"/>
    <w:rsid w:val="00455E74"/>
    <w:rsid w:val="004562B8"/>
    <w:rsid w:val="00457160"/>
    <w:rsid w:val="00457301"/>
    <w:rsid w:val="0045763F"/>
    <w:rsid w:val="00457D40"/>
    <w:rsid w:val="004603C8"/>
    <w:rsid w:val="0046179D"/>
    <w:rsid w:val="00461E6A"/>
    <w:rsid w:val="0046207B"/>
    <w:rsid w:val="004625D6"/>
    <w:rsid w:val="0046267D"/>
    <w:rsid w:val="00462BCD"/>
    <w:rsid w:val="004639B2"/>
    <w:rsid w:val="00464430"/>
    <w:rsid w:val="00464862"/>
    <w:rsid w:val="00464ACA"/>
    <w:rsid w:val="00464EB5"/>
    <w:rsid w:val="00465153"/>
    <w:rsid w:val="004652D8"/>
    <w:rsid w:val="004653DD"/>
    <w:rsid w:val="00466191"/>
    <w:rsid w:val="0046619A"/>
    <w:rsid w:val="004668DE"/>
    <w:rsid w:val="00466E06"/>
    <w:rsid w:val="004675B0"/>
    <w:rsid w:val="0046762C"/>
    <w:rsid w:val="00467DC6"/>
    <w:rsid w:val="00467FF5"/>
    <w:rsid w:val="0047037D"/>
    <w:rsid w:val="00470580"/>
    <w:rsid w:val="00470F2B"/>
    <w:rsid w:val="0047186B"/>
    <w:rsid w:val="00471FD4"/>
    <w:rsid w:val="004728B2"/>
    <w:rsid w:val="00473025"/>
    <w:rsid w:val="004737B0"/>
    <w:rsid w:val="00473BEB"/>
    <w:rsid w:val="004749BE"/>
    <w:rsid w:val="00474AE8"/>
    <w:rsid w:val="00474E95"/>
    <w:rsid w:val="00475913"/>
    <w:rsid w:val="004759EE"/>
    <w:rsid w:val="00475EA8"/>
    <w:rsid w:val="0047603E"/>
    <w:rsid w:val="004762AA"/>
    <w:rsid w:val="00476B7F"/>
    <w:rsid w:val="00477BB4"/>
    <w:rsid w:val="00481C1F"/>
    <w:rsid w:val="0048204D"/>
    <w:rsid w:val="004821BB"/>
    <w:rsid w:val="004822AB"/>
    <w:rsid w:val="00482492"/>
    <w:rsid w:val="00482EDB"/>
    <w:rsid w:val="004831AB"/>
    <w:rsid w:val="00483607"/>
    <w:rsid w:val="00484063"/>
    <w:rsid w:val="00484AA2"/>
    <w:rsid w:val="00484B7D"/>
    <w:rsid w:val="00484CF0"/>
    <w:rsid w:val="00485546"/>
    <w:rsid w:val="00485B64"/>
    <w:rsid w:val="004863E3"/>
    <w:rsid w:val="00486728"/>
    <w:rsid w:val="004867D8"/>
    <w:rsid w:val="00486812"/>
    <w:rsid w:val="00487EBD"/>
    <w:rsid w:val="00490574"/>
    <w:rsid w:val="004905B3"/>
    <w:rsid w:val="00490FB4"/>
    <w:rsid w:val="00492EA7"/>
    <w:rsid w:val="00494041"/>
    <w:rsid w:val="0049457E"/>
    <w:rsid w:val="00494761"/>
    <w:rsid w:val="00494F3B"/>
    <w:rsid w:val="0049505A"/>
    <w:rsid w:val="004954BF"/>
    <w:rsid w:val="00495928"/>
    <w:rsid w:val="00495BD7"/>
    <w:rsid w:val="004964C1"/>
    <w:rsid w:val="004965F1"/>
    <w:rsid w:val="0049718F"/>
    <w:rsid w:val="004975CF"/>
    <w:rsid w:val="004A0A45"/>
    <w:rsid w:val="004A2D7C"/>
    <w:rsid w:val="004A37E2"/>
    <w:rsid w:val="004A3D5E"/>
    <w:rsid w:val="004A3E3F"/>
    <w:rsid w:val="004A481C"/>
    <w:rsid w:val="004A4957"/>
    <w:rsid w:val="004A53FD"/>
    <w:rsid w:val="004A566C"/>
    <w:rsid w:val="004A5743"/>
    <w:rsid w:val="004A629C"/>
    <w:rsid w:val="004A6EF2"/>
    <w:rsid w:val="004A7AB1"/>
    <w:rsid w:val="004B0811"/>
    <w:rsid w:val="004B0C78"/>
    <w:rsid w:val="004B21C1"/>
    <w:rsid w:val="004B2FC6"/>
    <w:rsid w:val="004B2FE0"/>
    <w:rsid w:val="004B3C89"/>
    <w:rsid w:val="004B3CF3"/>
    <w:rsid w:val="004B3F9D"/>
    <w:rsid w:val="004B4A8B"/>
    <w:rsid w:val="004B51C4"/>
    <w:rsid w:val="004B5529"/>
    <w:rsid w:val="004B5942"/>
    <w:rsid w:val="004B7C4C"/>
    <w:rsid w:val="004C0083"/>
    <w:rsid w:val="004C0408"/>
    <w:rsid w:val="004C05FF"/>
    <w:rsid w:val="004C0861"/>
    <w:rsid w:val="004C0D9E"/>
    <w:rsid w:val="004C1AB0"/>
    <w:rsid w:val="004C22BC"/>
    <w:rsid w:val="004C2716"/>
    <w:rsid w:val="004C30FB"/>
    <w:rsid w:val="004C31DF"/>
    <w:rsid w:val="004C3399"/>
    <w:rsid w:val="004C3A2C"/>
    <w:rsid w:val="004C4FCE"/>
    <w:rsid w:val="004C5E9D"/>
    <w:rsid w:val="004C6799"/>
    <w:rsid w:val="004C6CA1"/>
    <w:rsid w:val="004C6CC9"/>
    <w:rsid w:val="004C7462"/>
    <w:rsid w:val="004C76A4"/>
    <w:rsid w:val="004D03DE"/>
    <w:rsid w:val="004D0D72"/>
    <w:rsid w:val="004D0DCD"/>
    <w:rsid w:val="004D13C3"/>
    <w:rsid w:val="004D1520"/>
    <w:rsid w:val="004D1568"/>
    <w:rsid w:val="004D18E1"/>
    <w:rsid w:val="004D203E"/>
    <w:rsid w:val="004D2E2D"/>
    <w:rsid w:val="004D34E7"/>
    <w:rsid w:val="004D3B0A"/>
    <w:rsid w:val="004D3BCC"/>
    <w:rsid w:val="004D3DC2"/>
    <w:rsid w:val="004D4F81"/>
    <w:rsid w:val="004D6054"/>
    <w:rsid w:val="004D68F3"/>
    <w:rsid w:val="004D6F16"/>
    <w:rsid w:val="004D7C4E"/>
    <w:rsid w:val="004D7D13"/>
    <w:rsid w:val="004D7EC9"/>
    <w:rsid w:val="004E04B9"/>
    <w:rsid w:val="004E0672"/>
    <w:rsid w:val="004E0C4C"/>
    <w:rsid w:val="004E0C6A"/>
    <w:rsid w:val="004E114D"/>
    <w:rsid w:val="004E14FF"/>
    <w:rsid w:val="004E15A1"/>
    <w:rsid w:val="004E1D42"/>
    <w:rsid w:val="004E23F8"/>
    <w:rsid w:val="004E2499"/>
    <w:rsid w:val="004E3AD3"/>
    <w:rsid w:val="004E3B06"/>
    <w:rsid w:val="004E3FE0"/>
    <w:rsid w:val="004E4B76"/>
    <w:rsid w:val="004E4C89"/>
    <w:rsid w:val="004E67B6"/>
    <w:rsid w:val="004E68E6"/>
    <w:rsid w:val="004E6F5E"/>
    <w:rsid w:val="004E7169"/>
    <w:rsid w:val="004E77FC"/>
    <w:rsid w:val="004E78C4"/>
    <w:rsid w:val="004E7CFF"/>
    <w:rsid w:val="004F0070"/>
    <w:rsid w:val="004F0B4B"/>
    <w:rsid w:val="004F290F"/>
    <w:rsid w:val="004F2ED4"/>
    <w:rsid w:val="004F35BE"/>
    <w:rsid w:val="004F47F4"/>
    <w:rsid w:val="004F4EFB"/>
    <w:rsid w:val="004F5FE1"/>
    <w:rsid w:val="004F6DD6"/>
    <w:rsid w:val="004F701B"/>
    <w:rsid w:val="004F7403"/>
    <w:rsid w:val="004F778A"/>
    <w:rsid w:val="004F77A4"/>
    <w:rsid w:val="004F7B2D"/>
    <w:rsid w:val="004F7B8A"/>
    <w:rsid w:val="004F7E9F"/>
    <w:rsid w:val="0050066A"/>
    <w:rsid w:val="00500846"/>
    <w:rsid w:val="00502F78"/>
    <w:rsid w:val="005030E5"/>
    <w:rsid w:val="0050325A"/>
    <w:rsid w:val="00503296"/>
    <w:rsid w:val="0050345F"/>
    <w:rsid w:val="005037F9"/>
    <w:rsid w:val="0050381B"/>
    <w:rsid w:val="005043A7"/>
    <w:rsid w:val="00505007"/>
    <w:rsid w:val="00505B7F"/>
    <w:rsid w:val="00505C2A"/>
    <w:rsid w:val="00506DFC"/>
    <w:rsid w:val="00507172"/>
    <w:rsid w:val="005072AE"/>
    <w:rsid w:val="00507642"/>
    <w:rsid w:val="00507BDE"/>
    <w:rsid w:val="00507C28"/>
    <w:rsid w:val="00507EC5"/>
    <w:rsid w:val="00510233"/>
    <w:rsid w:val="00510EEE"/>
    <w:rsid w:val="00511BEE"/>
    <w:rsid w:val="0051223E"/>
    <w:rsid w:val="005122F5"/>
    <w:rsid w:val="00512D4D"/>
    <w:rsid w:val="00512DC8"/>
    <w:rsid w:val="0051326A"/>
    <w:rsid w:val="005135DF"/>
    <w:rsid w:val="00513772"/>
    <w:rsid w:val="00513B9A"/>
    <w:rsid w:val="005143A5"/>
    <w:rsid w:val="005143D2"/>
    <w:rsid w:val="00514C9A"/>
    <w:rsid w:val="00516067"/>
    <w:rsid w:val="005161F6"/>
    <w:rsid w:val="0051773B"/>
    <w:rsid w:val="00517FA8"/>
    <w:rsid w:val="005206FC"/>
    <w:rsid w:val="00520BB8"/>
    <w:rsid w:val="00520BEF"/>
    <w:rsid w:val="0052125E"/>
    <w:rsid w:val="0052171A"/>
    <w:rsid w:val="00521977"/>
    <w:rsid w:val="00521EA0"/>
    <w:rsid w:val="0052349A"/>
    <w:rsid w:val="0052363D"/>
    <w:rsid w:val="00523B8F"/>
    <w:rsid w:val="00524735"/>
    <w:rsid w:val="00524D7D"/>
    <w:rsid w:val="00525464"/>
    <w:rsid w:val="00525516"/>
    <w:rsid w:val="005256F8"/>
    <w:rsid w:val="0052714C"/>
    <w:rsid w:val="00527CF8"/>
    <w:rsid w:val="00527DA8"/>
    <w:rsid w:val="00527F35"/>
    <w:rsid w:val="0053058B"/>
    <w:rsid w:val="00530D03"/>
    <w:rsid w:val="00530D78"/>
    <w:rsid w:val="00530FD9"/>
    <w:rsid w:val="005313DA"/>
    <w:rsid w:val="005314E3"/>
    <w:rsid w:val="00531AE0"/>
    <w:rsid w:val="00531E14"/>
    <w:rsid w:val="005327AC"/>
    <w:rsid w:val="00532A94"/>
    <w:rsid w:val="0053309B"/>
    <w:rsid w:val="00533978"/>
    <w:rsid w:val="005339D3"/>
    <w:rsid w:val="00534341"/>
    <w:rsid w:val="0053541E"/>
    <w:rsid w:val="00535555"/>
    <w:rsid w:val="00535926"/>
    <w:rsid w:val="00535A22"/>
    <w:rsid w:val="00536708"/>
    <w:rsid w:val="0053736E"/>
    <w:rsid w:val="00537959"/>
    <w:rsid w:val="00537C90"/>
    <w:rsid w:val="00537F89"/>
    <w:rsid w:val="005403AA"/>
    <w:rsid w:val="005406C7"/>
    <w:rsid w:val="00540B31"/>
    <w:rsid w:val="00540B6C"/>
    <w:rsid w:val="00541154"/>
    <w:rsid w:val="00541EBD"/>
    <w:rsid w:val="00541FB0"/>
    <w:rsid w:val="005424A0"/>
    <w:rsid w:val="005427B6"/>
    <w:rsid w:val="00542F36"/>
    <w:rsid w:val="00542F58"/>
    <w:rsid w:val="0054349C"/>
    <w:rsid w:val="00544458"/>
    <w:rsid w:val="00544A6B"/>
    <w:rsid w:val="005456F3"/>
    <w:rsid w:val="0054579D"/>
    <w:rsid w:val="00546160"/>
    <w:rsid w:val="0054647B"/>
    <w:rsid w:val="005464DD"/>
    <w:rsid w:val="0054691D"/>
    <w:rsid w:val="00546EFA"/>
    <w:rsid w:val="005473F8"/>
    <w:rsid w:val="005475D4"/>
    <w:rsid w:val="00547976"/>
    <w:rsid w:val="00547B7C"/>
    <w:rsid w:val="0055060D"/>
    <w:rsid w:val="00550837"/>
    <w:rsid w:val="00550D27"/>
    <w:rsid w:val="005517F1"/>
    <w:rsid w:val="00551A61"/>
    <w:rsid w:val="0055256E"/>
    <w:rsid w:val="005525CA"/>
    <w:rsid w:val="005535F3"/>
    <w:rsid w:val="0055371D"/>
    <w:rsid w:val="00553CD4"/>
    <w:rsid w:val="00553FB4"/>
    <w:rsid w:val="00554269"/>
    <w:rsid w:val="0055446A"/>
    <w:rsid w:val="00554971"/>
    <w:rsid w:val="005555B6"/>
    <w:rsid w:val="00555673"/>
    <w:rsid w:val="00556518"/>
    <w:rsid w:val="00556E2B"/>
    <w:rsid w:val="00557CEE"/>
    <w:rsid w:val="005605A1"/>
    <w:rsid w:val="00561030"/>
    <w:rsid w:val="005616AF"/>
    <w:rsid w:val="005618C0"/>
    <w:rsid w:val="00561ABF"/>
    <w:rsid w:val="00562F28"/>
    <w:rsid w:val="005630FD"/>
    <w:rsid w:val="00563134"/>
    <w:rsid w:val="005639D7"/>
    <w:rsid w:val="00563B1A"/>
    <w:rsid w:val="00563E3A"/>
    <w:rsid w:val="00564274"/>
    <w:rsid w:val="00564368"/>
    <w:rsid w:val="00564C51"/>
    <w:rsid w:val="0056649C"/>
    <w:rsid w:val="0056671C"/>
    <w:rsid w:val="0056E865"/>
    <w:rsid w:val="005704E7"/>
    <w:rsid w:val="005705A8"/>
    <w:rsid w:val="00570C08"/>
    <w:rsid w:val="0057170D"/>
    <w:rsid w:val="00572634"/>
    <w:rsid w:val="005731B9"/>
    <w:rsid w:val="00573240"/>
    <w:rsid w:val="00573EC1"/>
    <w:rsid w:val="005741A6"/>
    <w:rsid w:val="005745F4"/>
    <w:rsid w:val="005748CE"/>
    <w:rsid w:val="005750F4"/>
    <w:rsid w:val="0057555F"/>
    <w:rsid w:val="005756F7"/>
    <w:rsid w:val="005760C7"/>
    <w:rsid w:val="0057661A"/>
    <w:rsid w:val="00576BB2"/>
    <w:rsid w:val="005771F2"/>
    <w:rsid w:val="005776D7"/>
    <w:rsid w:val="00577D54"/>
    <w:rsid w:val="00577F94"/>
    <w:rsid w:val="005807B7"/>
    <w:rsid w:val="005811FD"/>
    <w:rsid w:val="00581C86"/>
    <w:rsid w:val="00582659"/>
    <w:rsid w:val="0058329D"/>
    <w:rsid w:val="00583F9B"/>
    <w:rsid w:val="0058408D"/>
    <w:rsid w:val="00584216"/>
    <w:rsid w:val="0058427C"/>
    <w:rsid w:val="00584291"/>
    <w:rsid w:val="00584B96"/>
    <w:rsid w:val="005860C1"/>
    <w:rsid w:val="0058639E"/>
    <w:rsid w:val="0058667B"/>
    <w:rsid w:val="00587202"/>
    <w:rsid w:val="0058793C"/>
    <w:rsid w:val="00587A51"/>
    <w:rsid w:val="00587F6F"/>
    <w:rsid w:val="005903A0"/>
    <w:rsid w:val="005906F5"/>
    <w:rsid w:val="005907AF"/>
    <w:rsid w:val="00590FEB"/>
    <w:rsid w:val="00591382"/>
    <w:rsid w:val="0059142E"/>
    <w:rsid w:val="00591D58"/>
    <w:rsid w:val="0059232C"/>
    <w:rsid w:val="0059232F"/>
    <w:rsid w:val="00592614"/>
    <w:rsid w:val="005928E9"/>
    <w:rsid w:val="00592E7E"/>
    <w:rsid w:val="00593220"/>
    <w:rsid w:val="00593726"/>
    <w:rsid w:val="0059447F"/>
    <w:rsid w:val="005949BD"/>
    <w:rsid w:val="005953DE"/>
    <w:rsid w:val="00595721"/>
    <w:rsid w:val="00595F46"/>
    <w:rsid w:val="00596627"/>
    <w:rsid w:val="00597BE5"/>
    <w:rsid w:val="005A034A"/>
    <w:rsid w:val="005A03FF"/>
    <w:rsid w:val="005A07FC"/>
    <w:rsid w:val="005A1286"/>
    <w:rsid w:val="005A12AF"/>
    <w:rsid w:val="005A2429"/>
    <w:rsid w:val="005A279D"/>
    <w:rsid w:val="005A28D9"/>
    <w:rsid w:val="005A29C4"/>
    <w:rsid w:val="005A3188"/>
    <w:rsid w:val="005A3553"/>
    <w:rsid w:val="005A41F8"/>
    <w:rsid w:val="005A4F82"/>
    <w:rsid w:val="005A5A14"/>
    <w:rsid w:val="005A609B"/>
    <w:rsid w:val="005A6314"/>
    <w:rsid w:val="005A686A"/>
    <w:rsid w:val="005A69F9"/>
    <w:rsid w:val="005A6BF2"/>
    <w:rsid w:val="005A715D"/>
    <w:rsid w:val="005A73DE"/>
    <w:rsid w:val="005A77AE"/>
    <w:rsid w:val="005A7ECB"/>
    <w:rsid w:val="005B1183"/>
    <w:rsid w:val="005B187C"/>
    <w:rsid w:val="005B1E27"/>
    <w:rsid w:val="005B2925"/>
    <w:rsid w:val="005B2EA6"/>
    <w:rsid w:val="005B3F3C"/>
    <w:rsid w:val="005B4838"/>
    <w:rsid w:val="005B4F0D"/>
    <w:rsid w:val="005B5261"/>
    <w:rsid w:val="005B5C5E"/>
    <w:rsid w:val="005B7143"/>
    <w:rsid w:val="005B7409"/>
    <w:rsid w:val="005B78FF"/>
    <w:rsid w:val="005C024D"/>
    <w:rsid w:val="005C071D"/>
    <w:rsid w:val="005C0EA8"/>
    <w:rsid w:val="005C2107"/>
    <w:rsid w:val="005C3794"/>
    <w:rsid w:val="005C39B0"/>
    <w:rsid w:val="005C3C3F"/>
    <w:rsid w:val="005C3D77"/>
    <w:rsid w:val="005C4FD0"/>
    <w:rsid w:val="005C50DA"/>
    <w:rsid w:val="005C516C"/>
    <w:rsid w:val="005C5916"/>
    <w:rsid w:val="005C5A3D"/>
    <w:rsid w:val="005C6263"/>
    <w:rsid w:val="005C6698"/>
    <w:rsid w:val="005C6A25"/>
    <w:rsid w:val="005C6C2D"/>
    <w:rsid w:val="005C773D"/>
    <w:rsid w:val="005C7E17"/>
    <w:rsid w:val="005D00CF"/>
    <w:rsid w:val="005D0EF3"/>
    <w:rsid w:val="005D209C"/>
    <w:rsid w:val="005D2CB4"/>
    <w:rsid w:val="005D3121"/>
    <w:rsid w:val="005D3123"/>
    <w:rsid w:val="005D3243"/>
    <w:rsid w:val="005D3526"/>
    <w:rsid w:val="005D38E0"/>
    <w:rsid w:val="005D3997"/>
    <w:rsid w:val="005D40E2"/>
    <w:rsid w:val="005D4B0E"/>
    <w:rsid w:val="005D4D4F"/>
    <w:rsid w:val="005D5102"/>
    <w:rsid w:val="005D55C1"/>
    <w:rsid w:val="005D59F2"/>
    <w:rsid w:val="005D66B9"/>
    <w:rsid w:val="005D6BF0"/>
    <w:rsid w:val="005E0338"/>
    <w:rsid w:val="005E0513"/>
    <w:rsid w:val="005E06C2"/>
    <w:rsid w:val="005E0CEE"/>
    <w:rsid w:val="005E0D22"/>
    <w:rsid w:val="005E0E4C"/>
    <w:rsid w:val="005E18F6"/>
    <w:rsid w:val="005E1B60"/>
    <w:rsid w:val="005E1EA7"/>
    <w:rsid w:val="005E2110"/>
    <w:rsid w:val="005E2CD0"/>
    <w:rsid w:val="005E3D5A"/>
    <w:rsid w:val="005E43C6"/>
    <w:rsid w:val="005E4708"/>
    <w:rsid w:val="005E496B"/>
    <w:rsid w:val="005E5F3D"/>
    <w:rsid w:val="005E6B8F"/>
    <w:rsid w:val="005E7A2F"/>
    <w:rsid w:val="005E7BE8"/>
    <w:rsid w:val="005E7EF7"/>
    <w:rsid w:val="005F00D7"/>
    <w:rsid w:val="005F0348"/>
    <w:rsid w:val="005F040C"/>
    <w:rsid w:val="005F0614"/>
    <w:rsid w:val="005F0845"/>
    <w:rsid w:val="005F12BC"/>
    <w:rsid w:val="005F1445"/>
    <w:rsid w:val="005F1E13"/>
    <w:rsid w:val="005F1FCB"/>
    <w:rsid w:val="005F2092"/>
    <w:rsid w:val="005F2521"/>
    <w:rsid w:val="005F2FB2"/>
    <w:rsid w:val="005F30F8"/>
    <w:rsid w:val="005F32F0"/>
    <w:rsid w:val="005F3531"/>
    <w:rsid w:val="005F35FF"/>
    <w:rsid w:val="005F3F5C"/>
    <w:rsid w:val="005F43E8"/>
    <w:rsid w:val="005F5676"/>
    <w:rsid w:val="005F58A4"/>
    <w:rsid w:val="005F66BC"/>
    <w:rsid w:val="005F6F44"/>
    <w:rsid w:val="005F7174"/>
    <w:rsid w:val="005F7300"/>
    <w:rsid w:val="005F76DC"/>
    <w:rsid w:val="005F7794"/>
    <w:rsid w:val="005F7994"/>
    <w:rsid w:val="0060172A"/>
    <w:rsid w:val="00602161"/>
    <w:rsid w:val="00602422"/>
    <w:rsid w:val="006024F9"/>
    <w:rsid w:val="00602AB7"/>
    <w:rsid w:val="00602C00"/>
    <w:rsid w:val="00603C27"/>
    <w:rsid w:val="00603E34"/>
    <w:rsid w:val="00604559"/>
    <w:rsid w:val="00605A86"/>
    <w:rsid w:val="00605D26"/>
    <w:rsid w:val="0060655D"/>
    <w:rsid w:val="006066EA"/>
    <w:rsid w:val="006074B9"/>
    <w:rsid w:val="0060777A"/>
    <w:rsid w:val="0060C637"/>
    <w:rsid w:val="00610245"/>
    <w:rsid w:val="00610348"/>
    <w:rsid w:val="0061058C"/>
    <w:rsid w:val="00610604"/>
    <w:rsid w:val="006110DA"/>
    <w:rsid w:val="00612063"/>
    <w:rsid w:val="006121D1"/>
    <w:rsid w:val="00612862"/>
    <w:rsid w:val="00612C46"/>
    <w:rsid w:val="00612DF4"/>
    <w:rsid w:val="00613A96"/>
    <w:rsid w:val="0061400A"/>
    <w:rsid w:val="006140E2"/>
    <w:rsid w:val="00614BC1"/>
    <w:rsid w:val="00614C0A"/>
    <w:rsid w:val="0061517C"/>
    <w:rsid w:val="006157A9"/>
    <w:rsid w:val="00615851"/>
    <w:rsid w:val="00616253"/>
    <w:rsid w:val="006162AC"/>
    <w:rsid w:val="00617822"/>
    <w:rsid w:val="00617B2A"/>
    <w:rsid w:val="0062013A"/>
    <w:rsid w:val="0062096B"/>
    <w:rsid w:val="00620DA7"/>
    <w:rsid w:val="00620FDB"/>
    <w:rsid w:val="00621155"/>
    <w:rsid w:val="0062179D"/>
    <w:rsid w:val="00621FB6"/>
    <w:rsid w:val="006220F9"/>
    <w:rsid w:val="00622A39"/>
    <w:rsid w:val="006233AE"/>
    <w:rsid w:val="00623770"/>
    <w:rsid w:val="00623CE3"/>
    <w:rsid w:val="00623FE2"/>
    <w:rsid w:val="00624B54"/>
    <w:rsid w:val="0062632C"/>
    <w:rsid w:val="00626C24"/>
    <w:rsid w:val="00626D80"/>
    <w:rsid w:val="00626DC3"/>
    <w:rsid w:val="00627144"/>
    <w:rsid w:val="006274B0"/>
    <w:rsid w:val="00627C77"/>
    <w:rsid w:val="00630931"/>
    <w:rsid w:val="00630B29"/>
    <w:rsid w:val="00630CC5"/>
    <w:rsid w:val="00631FC8"/>
    <w:rsid w:val="00632305"/>
    <w:rsid w:val="00632982"/>
    <w:rsid w:val="006330EC"/>
    <w:rsid w:val="00633237"/>
    <w:rsid w:val="00633BCB"/>
    <w:rsid w:val="00633F3D"/>
    <w:rsid w:val="00634D1C"/>
    <w:rsid w:val="00634D4C"/>
    <w:rsid w:val="00634F94"/>
    <w:rsid w:val="00635074"/>
    <w:rsid w:val="00635622"/>
    <w:rsid w:val="0063598C"/>
    <w:rsid w:val="00636FAA"/>
    <w:rsid w:val="00637265"/>
    <w:rsid w:val="00637838"/>
    <w:rsid w:val="00640077"/>
    <w:rsid w:val="00640854"/>
    <w:rsid w:val="00640D8D"/>
    <w:rsid w:val="00640F95"/>
    <w:rsid w:val="006410C3"/>
    <w:rsid w:val="0064189F"/>
    <w:rsid w:val="00642196"/>
    <w:rsid w:val="0064286E"/>
    <w:rsid w:val="00642A66"/>
    <w:rsid w:val="00644047"/>
    <w:rsid w:val="006448BB"/>
    <w:rsid w:val="00644BA7"/>
    <w:rsid w:val="00645010"/>
    <w:rsid w:val="006453F6"/>
    <w:rsid w:val="006456B0"/>
    <w:rsid w:val="00645776"/>
    <w:rsid w:val="00645CCA"/>
    <w:rsid w:val="006460CF"/>
    <w:rsid w:val="00646A16"/>
    <w:rsid w:val="00646DF8"/>
    <w:rsid w:val="00646F87"/>
    <w:rsid w:val="0064766E"/>
    <w:rsid w:val="00650288"/>
    <w:rsid w:val="006506DE"/>
    <w:rsid w:val="00650C79"/>
    <w:rsid w:val="00652EA7"/>
    <w:rsid w:val="0065308A"/>
    <w:rsid w:val="006530C3"/>
    <w:rsid w:val="00653A3C"/>
    <w:rsid w:val="00653B8E"/>
    <w:rsid w:val="006548C0"/>
    <w:rsid w:val="00654C8C"/>
    <w:rsid w:val="00655503"/>
    <w:rsid w:val="0065565E"/>
    <w:rsid w:val="00655753"/>
    <w:rsid w:val="00655DB8"/>
    <w:rsid w:val="00655F3F"/>
    <w:rsid w:val="006560CE"/>
    <w:rsid w:val="0065672A"/>
    <w:rsid w:val="00657C67"/>
    <w:rsid w:val="00657F4E"/>
    <w:rsid w:val="00660401"/>
    <w:rsid w:val="0066046D"/>
    <w:rsid w:val="0066083C"/>
    <w:rsid w:val="00660BD4"/>
    <w:rsid w:val="006610C4"/>
    <w:rsid w:val="0066121B"/>
    <w:rsid w:val="00661269"/>
    <w:rsid w:val="00661847"/>
    <w:rsid w:val="00661CAF"/>
    <w:rsid w:val="0066207E"/>
    <w:rsid w:val="0066233B"/>
    <w:rsid w:val="00662C9D"/>
    <w:rsid w:val="00662E64"/>
    <w:rsid w:val="00663E71"/>
    <w:rsid w:val="00663FA7"/>
    <w:rsid w:val="00665C0B"/>
    <w:rsid w:val="00665C50"/>
    <w:rsid w:val="006666F6"/>
    <w:rsid w:val="0067013B"/>
    <w:rsid w:val="0067044F"/>
    <w:rsid w:val="00670693"/>
    <w:rsid w:val="00670DFE"/>
    <w:rsid w:val="00671007"/>
    <w:rsid w:val="00673460"/>
    <w:rsid w:val="00673E09"/>
    <w:rsid w:val="006741C0"/>
    <w:rsid w:val="00674845"/>
    <w:rsid w:val="00674ED7"/>
    <w:rsid w:val="00675594"/>
    <w:rsid w:val="00675649"/>
    <w:rsid w:val="006756A2"/>
    <w:rsid w:val="006756AA"/>
    <w:rsid w:val="00675AEA"/>
    <w:rsid w:val="00675B09"/>
    <w:rsid w:val="00675C81"/>
    <w:rsid w:val="006764D6"/>
    <w:rsid w:val="006765C6"/>
    <w:rsid w:val="00676BD5"/>
    <w:rsid w:val="00676DF4"/>
    <w:rsid w:val="0067721B"/>
    <w:rsid w:val="00677C6C"/>
    <w:rsid w:val="0068052D"/>
    <w:rsid w:val="006806E5"/>
    <w:rsid w:val="00680965"/>
    <w:rsid w:val="00681714"/>
    <w:rsid w:val="00681BE0"/>
    <w:rsid w:val="006824C5"/>
    <w:rsid w:val="00682FF8"/>
    <w:rsid w:val="00683B83"/>
    <w:rsid w:val="00684471"/>
    <w:rsid w:val="00684D2B"/>
    <w:rsid w:val="00685AF3"/>
    <w:rsid w:val="00685FD2"/>
    <w:rsid w:val="0068675F"/>
    <w:rsid w:val="00686ABA"/>
    <w:rsid w:val="00686EDB"/>
    <w:rsid w:val="006872B5"/>
    <w:rsid w:val="00687356"/>
    <w:rsid w:val="00690801"/>
    <w:rsid w:val="00691702"/>
    <w:rsid w:val="0069204F"/>
    <w:rsid w:val="006922A6"/>
    <w:rsid w:val="00692929"/>
    <w:rsid w:val="00692DB9"/>
    <w:rsid w:val="00693A9A"/>
    <w:rsid w:val="00693BE6"/>
    <w:rsid w:val="00693D12"/>
    <w:rsid w:val="0069403F"/>
    <w:rsid w:val="00694EC2"/>
    <w:rsid w:val="006952A6"/>
    <w:rsid w:val="00695E78"/>
    <w:rsid w:val="00697B64"/>
    <w:rsid w:val="00697C32"/>
    <w:rsid w:val="00697CB8"/>
    <w:rsid w:val="006A0904"/>
    <w:rsid w:val="006A1015"/>
    <w:rsid w:val="006A1071"/>
    <w:rsid w:val="006A1F05"/>
    <w:rsid w:val="006A2257"/>
    <w:rsid w:val="006A28A6"/>
    <w:rsid w:val="006A2A0C"/>
    <w:rsid w:val="006A2ACF"/>
    <w:rsid w:val="006A2C64"/>
    <w:rsid w:val="006A332E"/>
    <w:rsid w:val="006A3FB3"/>
    <w:rsid w:val="006A427A"/>
    <w:rsid w:val="006A43FA"/>
    <w:rsid w:val="006A4404"/>
    <w:rsid w:val="006A4786"/>
    <w:rsid w:val="006A5497"/>
    <w:rsid w:val="006A5957"/>
    <w:rsid w:val="006A67B2"/>
    <w:rsid w:val="006A7D71"/>
    <w:rsid w:val="006B0A39"/>
    <w:rsid w:val="006B0BD3"/>
    <w:rsid w:val="006B0CA5"/>
    <w:rsid w:val="006B1423"/>
    <w:rsid w:val="006B248A"/>
    <w:rsid w:val="006B2F54"/>
    <w:rsid w:val="006B3A21"/>
    <w:rsid w:val="006B3D7D"/>
    <w:rsid w:val="006B3DFE"/>
    <w:rsid w:val="006B4B00"/>
    <w:rsid w:val="006B4BFE"/>
    <w:rsid w:val="006B5355"/>
    <w:rsid w:val="006B5485"/>
    <w:rsid w:val="006B5F0E"/>
    <w:rsid w:val="006B5F5B"/>
    <w:rsid w:val="006B6691"/>
    <w:rsid w:val="006B6738"/>
    <w:rsid w:val="006B6CDA"/>
    <w:rsid w:val="006B7793"/>
    <w:rsid w:val="006B7951"/>
    <w:rsid w:val="006B7A75"/>
    <w:rsid w:val="006C1998"/>
    <w:rsid w:val="006C1D01"/>
    <w:rsid w:val="006C1EEE"/>
    <w:rsid w:val="006C20A7"/>
    <w:rsid w:val="006C2998"/>
    <w:rsid w:val="006C36B3"/>
    <w:rsid w:val="006C3AD6"/>
    <w:rsid w:val="006C3FD8"/>
    <w:rsid w:val="006C44CF"/>
    <w:rsid w:val="006C509A"/>
    <w:rsid w:val="006C523B"/>
    <w:rsid w:val="006C5400"/>
    <w:rsid w:val="006C5FDD"/>
    <w:rsid w:val="006C5FFF"/>
    <w:rsid w:val="006C6243"/>
    <w:rsid w:val="006C64C3"/>
    <w:rsid w:val="006C6D11"/>
    <w:rsid w:val="006D0135"/>
    <w:rsid w:val="006D0686"/>
    <w:rsid w:val="006D0803"/>
    <w:rsid w:val="006D098C"/>
    <w:rsid w:val="006D264F"/>
    <w:rsid w:val="006D317E"/>
    <w:rsid w:val="006D3D68"/>
    <w:rsid w:val="006D4314"/>
    <w:rsid w:val="006D4394"/>
    <w:rsid w:val="006D4D63"/>
    <w:rsid w:val="006D4E1C"/>
    <w:rsid w:val="006D543B"/>
    <w:rsid w:val="006D69BF"/>
    <w:rsid w:val="006D6BE1"/>
    <w:rsid w:val="006D6C1B"/>
    <w:rsid w:val="006D7012"/>
    <w:rsid w:val="006D727B"/>
    <w:rsid w:val="006D7591"/>
    <w:rsid w:val="006D78DF"/>
    <w:rsid w:val="006D7E30"/>
    <w:rsid w:val="006E042E"/>
    <w:rsid w:val="006E081A"/>
    <w:rsid w:val="006E2C15"/>
    <w:rsid w:val="006E35F5"/>
    <w:rsid w:val="006E6633"/>
    <w:rsid w:val="006E6D3F"/>
    <w:rsid w:val="006E7763"/>
    <w:rsid w:val="006F014C"/>
    <w:rsid w:val="006F0879"/>
    <w:rsid w:val="006F2C24"/>
    <w:rsid w:val="006F3BE5"/>
    <w:rsid w:val="006F3DB7"/>
    <w:rsid w:val="006F4677"/>
    <w:rsid w:val="006F47AE"/>
    <w:rsid w:val="006F4FE4"/>
    <w:rsid w:val="006F5CB7"/>
    <w:rsid w:val="006F5EF4"/>
    <w:rsid w:val="006F6F11"/>
    <w:rsid w:val="006F760A"/>
    <w:rsid w:val="006F7C9B"/>
    <w:rsid w:val="00700357"/>
    <w:rsid w:val="00700AFD"/>
    <w:rsid w:val="00701127"/>
    <w:rsid w:val="0070160E"/>
    <w:rsid w:val="00701633"/>
    <w:rsid w:val="00701A8F"/>
    <w:rsid w:val="00701FF2"/>
    <w:rsid w:val="0070227B"/>
    <w:rsid w:val="0070262F"/>
    <w:rsid w:val="00702BA8"/>
    <w:rsid w:val="007065F9"/>
    <w:rsid w:val="007077A7"/>
    <w:rsid w:val="00707BF6"/>
    <w:rsid w:val="00710408"/>
    <w:rsid w:val="00710689"/>
    <w:rsid w:val="007107B8"/>
    <w:rsid w:val="00710B5F"/>
    <w:rsid w:val="00710CBA"/>
    <w:rsid w:val="00710FA0"/>
    <w:rsid w:val="0071128D"/>
    <w:rsid w:val="00711761"/>
    <w:rsid w:val="0071186E"/>
    <w:rsid w:val="00711B72"/>
    <w:rsid w:val="00712137"/>
    <w:rsid w:val="0071222A"/>
    <w:rsid w:val="00712AAF"/>
    <w:rsid w:val="00713727"/>
    <w:rsid w:val="007137BA"/>
    <w:rsid w:val="0071410F"/>
    <w:rsid w:val="007149D3"/>
    <w:rsid w:val="0071559B"/>
    <w:rsid w:val="00715C2C"/>
    <w:rsid w:val="00716360"/>
    <w:rsid w:val="0071639A"/>
    <w:rsid w:val="00720158"/>
    <w:rsid w:val="00720275"/>
    <w:rsid w:val="00720295"/>
    <w:rsid w:val="007202F8"/>
    <w:rsid w:val="00720409"/>
    <w:rsid w:val="00721118"/>
    <w:rsid w:val="00721439"/>
    <w:rsid w:val="00721BA8"/>
    <w:rsid w:val="00721DCC"/>
    <w:rsid w:val="00721E8C"/>
    <w:rsid w:val="00722973"/>
    <w:rsid w:val="00723B7B"/>
    <w:rsid w:val="00725DE1"/>
    <w:rsid w:val="00726247"/>
    <w:rsid w:val="007270A9"/>
    <w:rsid w:val="00727568"/>
    <w:rsid w:val="00727D50"/>
    <w:rsid w:val="00730607"/>
    <w:rsid w:val="007319D2"/>
    <w:rsid w:val="00731CA3"/>
    <w:rsid w:val="0073258B"/>
    <w:rsid w:val="00732B1A"/>
    <w:rsid w:val="00732E2E"/>
    <w:rsid w:val="00732FB3"/>
    <w:rsid w:val="00733095"/>
    <w:rsid w:val="00733CFE"/>
    <w:rsid w:val="00734220"/>
    <w:rsid w:val="007365D6"/>
    <w:rsid w:val="007370A5"/>
    <w:rsid w:val="00741859"/>
    <w:rsid w:val="00742731"/>
    <w:rsid w:val="00742DDC"/>
    <w:rsid w:val="0074301D"/>
    <w:rsid w:val="007434F5"/>
    <w:rsid w:val="00744144"/>
    <w:rsid w:val="00744411"/>
    <w:rsid w:val="00744C3C"/>
    <w:rsid w:val="00745502"/>
    <w:rsid w:val="00745A62"/>
    <w:rsid w:val="007462E0"/>
    <w:rsid w:val="0074761D"/>
    <w:rsid w:val="007477AB"/>
    <w:rsid w:val="00747BC7"/>
    <w:rsid w:val="00747D5E"/>
    <w:rsid w:val="0075009A"/>
    <w:rsid w:val="007506DC"/>
    <w:rsid w:val="00750B84"/>
    <w:rsid w:val="00750E4B"/>
    <w:rsid w:val="007518D5"/>
    <w:rsid w:val="00752501"/>
    <w:rsid w:val="0075335B"/>
    <w:rsid w:val="00753E0A"/>
    <w:rsid w:val="00754040"/>
    <w:rsid w:val="0075413C"/>
    <w:rsid w:val="007543C7"/>
    <w:rsid w:val="00754960"/>
    <w:rsid w:val="00754E42"/>
    <w:rsid w:val="00754F8F"/>
    <w:rsid w:val="0075683B"/>
    <w:rsid w:val="00756A4C"/>
    <w:rsid w:val="00756EE9"/>
    <w:rsid w:val="00756F7B"/>
    <w:rsid w:val="007572C6"/>
    <w:rsid w:val="00757912"/>
    <w:rsid w:val="00757EBA"/>
    <w:rsid w:val="00760D5F"/>
    <w:rsid w:val="00760E1D"/>
    <w:rsid w:val="00762480"/>
    <w:rsid w:val="007625B8"/>
    <w:rsid w:val="00763B38"/>
    <w:rsid w:val="00763EFF"/>
    <w:rsid w:val="00764F86"/>
    <w:rsid w:val="00765372"/>
    <w:rsid w:val="007656E6"/>
    <w:rsid w:val="0076582C"/>
    <w:rsid w:val="00765A07"/>
    <w:rsid w:val="00765C0B"/>
    <w:rsid w:val="00765E78"/>
    <w:rsid w:val="007660FB"/>
    <w:rsid w:val="00767114"/>
    <w:rsid w:val="0076762D"/>
    <w:rsid w:val="00767828"/>
    <w:rsid w:val="00773440"/>
    <w:rsid w:val="00773573"/>
    <w:rsid w:val="007735D5"/>
    <w:rsid w:val="00774151"/>
    <w:rsid w:val="0077451D"/>
    <w:rsid w:val="00774674"/>
    <w:rsid w:val="007747C4"/>
    <w:rsid w:val="007749C8"/>
    <w:rsid w:val="00775DDB"/>
    <w:rsid w:val="00775ED1"/>
    <w:rsid w:val="00776121"/>
    <w:rsid w:val="00776D1F"/>
    <w:rsid w:val="0077784B"/>
    <w:rsid w:val="00777E54"/>
    <w:rsid w:val="00777E57"/>
    <w:rsid w:val="00777F3A"/>
    <w:rsid w:val="007800AC"/>
    <w:rsid w:val="0078060C"/>
    <w:rsid w:val="00780E0D"/>
    <w:rsid w:val="00780FC8"/>
    <w:rsid w:val="00780FEA"/>
    <w:rsid w:val="00781D18"/>
    <w:rsid w:val="00781EFA"/>
    <w:rsid w:val="007823A9"/>
    <w:rsid w:val="00782F61"/>
    <w:rsid w:val="00783233"/>
    <w:rsid w:val="00783575"/>
    <w:rsid w:val="007841E2"/>
    <w:rsid w:val="00784FED"/>
    <w:rsid w:val="007852E3"/>
    <w:rsid w:val="00785A0E"/>
    <w:rsid w:val="00785CAE"/>
    <w:rsid w:val="007874DC"/>
    <w:rsid w:val="00787768"/>
    <w:rsid w:val="00790335"/>
    <w:rsid w:val="00790536"/>
    <w:rsid w:val="0079114B"/>
    <w:rsid w:val="0079130D"/>
    <w:rsid w:val="00791890"/>
    <w:rsid w:val="007920BE"/>
    <w:rsid w:val="00792C17"/>
    <w:rsid w:val="00792CBC"/>
    <w:rsid w:val="00793697"/>
    <w:rsid w:val="00793ECC"/>
    <w:rsid w:val="0079415E"/>
    <w:rsid w:val="00794206"/>
    <w:rsid w:val="00794E3C"/>
    <w:rsid w:val="007952CC"/>
    <w:rsid w:val="00796368"/>
    <w:rsid w:val="00796809"/>
    <w:rsid w:val="00796D2A"/>
    <w:rsid w:val="007A1A28"/>
    <w:rsid w:val="007A241D"/>
    <w:rsid w:val="007A24F0"/>
    <w:rsid w:val="007A32DB"/>
    <w:rsid w:val="007A34C5"/>
    <w:rsid w:val="007A5093"/>
    <w:rsid w:val="007A5433"/>
    <w:rsid w:val="007A5C2C"/>
    <w:rsid w:val="007A5DFB"/>
    <w:rsid w:val="007A6049"/>
    <w:rsid w:val="007A624A"/>
    <w:rsid w:val="007A664B"/>
    <w:rsid w:val="007A678A"/>
    <w:rsid w:val="007A6C19"/>
    <w:rsid w:val="007A6D5E"/>
    <w:rsid w:val="007A7584"/>
    <w:rsid w:val="007B0180"/>
    <w:rsid w:val="007B0241"/>
    <w:rsid w:val="007B08D5"/>
    <w:rsid w:val="007B0AE1"/>
    <w:rsid w:val="007B1190"/>
    <w:rsid w:val="007B13CE"/>
    <w:rsid w:val="007B1D2E"/>
    <w:rsid w:val="007B20CB"/>
    <w:rsid w:val="007B2548"/>
    <w:rsid w:val="007B2B62"/>
    <w:rsid w:val="007B2DAD"/>
    <w:rsid w:val="007B3241"/>
    <w:rsid w:val="007B366D"/>
    <w:rsid w:val="007B3B59"/>
    <w:rsid w:val="007B43D3"/>
    <w:rsid w:val="007B4900"/>
    <w:rsid w:val="007B4FC5"/>
    <w:rsid w:val="007B548F"/>
    <w:rsid w:val="007B6003"/>
    <w:rsid w:val="007B64B0"/>
    <w:rsid w:val="007B6F2B"/>
    <w:rsid w:val="007B72CA"/>
    <w:rsid w:val="007C0330"/>
    <w:rsid w:val="007C0511"/>
    <w:rsid w:val="007C05EE"/>
    <w:rsid w:val="007C0AB9"/>
    <w:rsid w:val="007C0E50"/>
    <w:rsid w:val="007C17FC"/>
    <w:rsid w:val="007C193E"/>
    <w:rsid w:val="007C1B2D"/>
    <w:rsid w:val="007C2088"/>
    <w:rsid w:val="007C2BAD"/>
    <w:rsid w:val="007C332B"/>
    <w:rsid w:val="007C3506"/>
    <w:rsid w:val="007C3D2C"/>
    <w:rsid w:val="007C4C29"/>
    <w:rsid w:val="007C4C90"/>
    <w:rsid w:val="007C4FC4"/>
    <w:rsid w:val="007C589D"/>
    <w:rsid w:val="007C5FB3"/>
    <w:rsid w:val="007C6CF8"/>
    <w:rsid w:val="007D0167"/>
    <w:rsid w:val="007D0302"/>
    <w:rsid w:val="007D0547"/>
    <w:rsid w:val="007D0548"/>
    <w:rsid w:val="007D0E7F"/>
    <w:rsid w:val="007D1CA6"/>
    <w:rsid w:val="007D27F1"/>
    <w:rsid w:val="007D329F"/>
    <w:rsid w:val="007D338C"/>
    <w:rsid w:val="007D33E4"/>
    <w:rsid w:val="007D3848"/>
    <w:rsid w:val="007D3990"/>
    <w:rsid w:val="007D415B"/>
    <w:rsid w:val="007D451E"/>
    <w:rsid w:val="007D4F98"/>
    <w:rsid w:val="007D53FB"/>
    <w:rsid w:val="007D62DE"/>
    <w:rsid w:val="007D69D7"/>
    <w:rsid w:val="007D6D3D"/>
    <w:rsid w:val="007D7007"/>
    <w:rsid w:val="007D775F"/>
    <w:rsid w:val="007D78B5"/>
    <w:rsid w:val="007D7BC5"/>
    <w:rsid w:val="007D7F14"/>
    <w:rsid w:val="007E0FF0"/>
    <w:rsid w:val="007E1142"/>
    <w:rsid w:val="007E1277"/>
    <w:rsid w:val="007E19AA"/>
    <w:rsid w:val="007E24BB"/>
    <w:rsid w:val="007E2735"/>
    <w:rsid w:val="007E2A78"/>
    <w:rsid w:val="007E2FAF"/>
    <w:rsid w:val="007E375C"/>
    <w:rsid w:val="007E38EF"/>
    <w:rsid w:val="007E4373"/>
    <w:rsid w:val="007E438A"/>
    <w:rsid w:val="007E4A43"/>
    <w:rsid w:val="007E4BAC"/>
    <w:rsid w:val="007E4DBB"/>
    <w:rsid w:val="007E5887"/>
    <w:rsid w:val="007E5F47"/>
    <w:rsid w:val="007E6DDC"/>
    <w:rsid w:val="007E7412"/>
    <w:rsid w:val="007E7686"/>
    <w:rsid w:val="007E7BD6"/>
    <w:rsid w:val="007E7DD9"/>
    <w:rsid w:val="007E7E8E"/>
    <w:rsid w:val="007F111A"/>
    <w:rsid w:val="007F1133"/>
    <w:rsid w:val="007F1158"/>
    <w:rsid w:val="007F1AF9"/>
    <w:rsid w:val="007F1C2E"/>
    <w:rsid w:val="007F20FA"/>
    <w:rsid w:val="007F241E"/>
    <w:rsid w:val="007F2B59"/>
    <w:rsid w:val="007F2E66"/>
    <w:rsid w:val="007F359B"/>
    <w:rsid w:val="007F37DD"/>
    <w:rsid w:val="007F3A83"/>
    <w:rsid w:val="007F3B14"/>
    <w:rsid w:val="007F3EDA"/>
    <w:rsid w:val="007F4BE4"/>
    <w:rsid w:val="007F513A"/>
    <w:rsid w:val="007F513E"/>
    <w:rsid w:val="007F5933"/>
    <w:rsid w:val="007F5C5F"/>
    <w:rsid w:val="007F6285"/>
    <w:rsid w:val="007F6712"/>
    <w:rsid w:val="007F712D"/>
    <w:rsid w:val="007F7150"/>
    <w:rsid w:val="007F72B6"/>
    <w:rsid w:val="007F7A2C"/>
    <w:rsid w:val="00801D5C"/>
    <w:rsid w:val="00801E71"/>
    <w:rsid w:val="00801EA4"/>
    <w:rsid w:val="00802572"/>
    <w:rsid w:val="00802780"/>
    <w:rsid w:val="008027F6"/>
    <w:rsid w:val="00802A3F"/>
    <w:rsid w:val="00802AC7"/>
    <w:rsid w:val="008032BD"/>
    <w:rsid w:val="00805278"/>
    <w:rsid w:val="00805C91"/>
    <w:rsid w:val="00806A8E"/>
    <w:rsid w:val="00806F71"/>
    <w:rsid w:val="00806FCA"/>
    <w:rsid w:val="00807489"/>
    <w:rsid w:val="0080779E"/>
    <w:rsid w:val="00807B2B"/>
    <w:rsid w:val="00810590"/>
    <w:rsid w:val="00810891"/>
    <w:rsid w:val="00810AE1"/>
    <w:rsid w:val="00811064"/>
    <w:rsid w:val="00811561"/>
    <w:rsid w:val="008118AC"/>
    <w:rsid w:val="00812600"/>
    <w:rsid w:val="0081276F"/>
    <w:rsid w:val="0081438A"/>
    <w:rsid w:val="00814E0B"/>
    <w:rsid w:val="00815EED"/>
    <w:rsid w:val="00816D45"/>
    <w:rsid w:val="0081705B"/>
    <w:rsid w:val="0081763D"/>
    <w:rsid w:val="00817CDA"/>
    <w:rsid w:val="00817D5F"/>
    <w:rsid w:val="00817FA2"/>
    <w:rsid w:val="00821391"/>
    <w:rsid w:val="00821D99"/>
    <w:rsid w:val="00821E58"/>
    <w:rsid w:val="00821F55"/>
    <w:rsid w:val="008224C9"/>
    <w:rsid w:val="0082384B"/>
    <w:rsid w:val="008239BB"/>
    <w:rsid w:val="008242CA"/>
    <w:rsid w:val="00824523"/>
    <w:rsid w:val="0082501D"/>
    <w:rsid w:val="00825476"/>
    <w:rsid w:val="00825ED2"/>
    <w:rsid w:val="008260C1"/>
    <w:rsid w:val="00826521"/>
    <w:rsid w:val="00826D05"/>
    <w:rsid w:val="00827116"/>
    <w:rsid w:val="0082759C"/>
    <w:rsid w:val="00827768"/>
    <w:rsid w:val="00827D27"/>
    <w:rsid w:val="00827FE1"/>
    <w:rsid w:val="0083007B"/>
    <w:rsid w:val="00830155"/>
    <w:rsid w:val="008305DA"/>
    <w:rsid w:val="00830BE7"/>
    <w:rsid w:val="00832424"/>
    <w:rsid w:val="00832A78"/>
    <w:rsid w:val="008332A2"/>
    <w:rsid w:val="008337B8"/>
    <w:rsid w:val="008348E5"/>
    <w:rsid w:val="008358AF"/>
    <w:rsid w:val="00835A89"/>
    <w:rsid w:val="00835C52"/>
    <w:rsid w:val="00835FDD"/>
    <w:rsid w:val="008364FC"/>
    <w:rsid w:val="008365DA"/>
    <w:rsid w:val="0083661F"/>
    <w:rsid w:val="0083707D"/>
    <w:rsid w:val="008378D5"/>
    <w:rsid w:val="00837F0B"/>
    <w:rsid w:val="00840035"/>
    <w:rsid w:val="0084022D"/>
    <w:rsid w:val="008402F7"/>
    <w:rsid w:val="00840753"/>
    <w:rsid w:val="00840E2D"/>
    <w:rsid w:val="00840FD8"/>
    <w:rsid w:val="008413FF"/>
    <w:rsid w:val="0084160D"/>
    <w:rsid w:val="008423D8"/>
    <w:rsid w:val="00842C08"/>
    <w:rsid w:val="008437E6"/>
    <w:rsid w:val="00843C36"/>
    <w:rsid w:val="00843CA6"/>
    <w:rsid w:val="00844D9D"/>
    <w:rsid w:val="00845C38"/>
    <w:rsid w:val="00846050"/>
    <w:rsid w:val="0084665F"/>
    <w:rsid w:val="00846A2C"/>
    <w:rsid w:val="00846B15"/>
    <w:rsid w:val="00847218"/>
    <w:rsid w:val="00847C7F"/>
    <w:rsid w:val="00847CC1"/>
    <w:rsid w:val="008503EF"/>
    <w:rsid w:val="008506B8"/>
    <w:rsid w:val="00850B73"/>
    <w:rsid w:val="00851FF6"/>
    <w:rsid w:val="00852374"/>
    <w:rsid w:val="0085248B"/>
    <w:rsid w:val="008525EB"/>
    <w:rsid w:val="00852F1A"/>
    <w:rsid w:val="008539EC"/>
    <w:rsid w:val="008543E0"/>
    <w:rsid w:val="008547E3"/>
    <w:rsid w:val="00854870"/>
    <w:rsid w:val="00856363"/>
    <w:rsid w:val="0085694B"/>
    <w:rsid w:val="00857F57"/>
    <w:rsid w:val="008613E9"/>
    <w:rsid w:val="00861BD0"/>
    <w:rsid w:val="00862092"/>
    <w:rsid w:val="008623FF"/>
    <w:rsid w:val="00862DA2"/>
    <w:rsid w:val="0086323D"/>
    <w:rsid w:val="0086417E"/>
    <w:rsid w:val="00864324"/>
    <w:rsid w:val="008643F4"/>
    <w:rsid w:val="00864534"/>
    <w:rsid w:val="00865080"/>
    <w:rsid w:val="00865180"/>
    <w:rsid w:val="00865696"/>
    <w:rsid w:val="008663A7"/>
    <w:rsid w:val="00866EEF"/>
    <w:rsid w:val="0086747D"/>
    <w:rsid w:val="00867BFE"/>
    <w:rsid w:val="00870A52"/>
    <w:rsid w:val="00870ABE"/>
    <w:rsid w:val="00870BB3"/>
    <w:rsid w:val="00870C72"/>
    <w:rsid w:val="00870CC6"/>
    <w:rsid w:val="00870F21"/>
    <w:rsid w:val="008710E1"/>
    <w:rsid w:val="008714B3"/>
    <w:rsid w:val="00871A0F"/>
    <w:rsid w:val="00872051"/>
    <w:rsid w:val="00872159"/>
    <w:rsid w:val="00873AC3"/>
    <w:rsid w:val="008741AA"/>
    <w:rsid w:val="0087542C"/>
    <w:rsid w:val="0087599D"/>
    <w:rsid w:val="00875D0C"/>
    <w:rsid w:val="00877530"/>
    <w:rsid w:val="00877A17"/>
    <w:rsid w:val="0088106C"/>
    <w:rsid w:val="0088154C"/>
    <w:rsid w:val="00881E04"/>
    <w:rsid w:val="008826A1"/>
    <w:rsid w:val="008829E5"/>
    <w:rsid w:val="00882A3A"/>
    <w:rsid w:val="00882CA8"/>
    <w:rsid w:val="00882E3B"/>
    <w:rsid w:val="00883159"/>
    <w:rsid w:val="008831E2"/>
    <w:rsid w:val="0088325C"/>
    <w:rsid w:val="00883501"/>
    <w:rsid w:val="0088390E"/>
    <w:rsid w:val="00884389"/>
    <w:rsid w:val="0088484C"/>
    <w:rsid w:val="00884EE8"/>
    <w:rsid w:val="00885234"/>
    <w:rsid w:val="00885B45"/>
    <w:rsid w:val="00886439"/>
    <w:rsid w:val="008865A7"/>
    <w:rsid w:val="0088661A"/>
    <w:rsid w:val="00886B79"/>
    <w:rsid w:val="00886E7E"/>
    <w:rsid w:val="00887773"/>
    <w:rsid w:val="00887BAD"/>
    <w:rsid w:val="00890305"/>
    <w:rsid w:val="008905A0"/>
    <w:rsid w:val="00891AE0"/>
    <w:rsid w:val="00891B97"/>
    <w:rsid w:val="00891C2B"/>
    <w:rsid w:val="00891D22"/>
    <w:rsid w:val="00891DFD"/>
    <w:rsid w:val="00892092"/>
    <w:rsid w:val="00892823"/>
    <w:rsid w:val="0089312C"/>
    <w:rsid w:val="00893140"/>
    <w:rsid w:val="00893B68"/>
    <w:rsid w:val="0089448A"/>
    <w:rsid w:val="00894C0C"/>
    <w:rsid w:val="00894F8D"/>
    <w:rsid w:val="00895088"/>
    <w:rsid w:val="008963B3"/>
    <w:rsid w:val="00896B78"/>
    <w:rsid w:val="00897053"/>
    <w:rsid w:val="00897956"/>
    <w:rsid w:val="00897B98"/>
    <w:rsid w:val="00897FA4"/>
    <w:rsid w:val="008A01FD"/>
    <w:rsid w:val="008A0388"/>
    <w:rsid w:val="008A06E6"/>
    <w:rsid w:val="008A0ABD"/>
    <w:rsid w:val="008A0CE1"/>
    <w:rsid w:val="008A14E1"/>
    <w:rsid w:val="008A1857"/>
    <w:rsid w:val="008A19AF"/>
    <w:rsid w:val="008A1EBC"/>
    <w:rsid w:val="008A30EE"/>
    <w:rsid w:val="008A34F3"/>
    <w:rsid w:val="008A3898"/>
    <w:rsid w:val="008A42AF"/>
    <w:rsid w:val="008A493F"/>
    <w:rsid w:val="008A4AAA"/>
    <w:rsid w:val="008A5E0D"/>
    <w:rsid w:val="008A623C"/>
    <w:rsid w:val="008A73BC"/>
    <w:rsid w:val="008A7828"/>
    <w:rsid w:val="008B01A4"/>
    <w:rsid w:val="008B0237"/>
    <w:rsid w:val="008B0378"/>
    <w:rsid w:val="008B0624"/>
    <w:rsid w:val="008B090D"/>
    <w:rsid w:val="008B0AFC"/>
    <w:rsid w:val="008B0D14"/>
    <w:rsid w:val="008B0D83"/>
    <w:rsid w:val="008B1577"/>
    <w:rsid w:val="008B29CF"/>
    <w:rsid w:val="008B2D4A"/>
    <w:rsid w:val="008B44BF"/>
    <w:rsid w:val="008B4982"/>
    <w:rsid w:val="008B515E"/>
    <w:rsid w:val="008B5235"/>
    <w:rsid w:val="008B55D1"/>
    <w:rsid w:val="008B5BA1"/>
    <w:rsid w:val="008B6494"/>
    <w:rsid w:val="008B64F7"/>
    <w:rsid w:val="008B6B18"/>
    <w:rsid w:val="008B6C39"/>
    <w:rsid w:val="008B6E81"/>
    <w:rsid w:val="008B75F0"/>
    <w:rsid w:val="008B7711"/>
    <w:rsid w:val="008B7AA7"/>
    <w:rsid w:val="008B7B71"/>
    <w:rsid w:val="008C0C80"/>
    <w:rsid w:val="008C1517"/>
    <w:rsid w:val="008C188B"/>
    <w:rsid w:val="008C2D47"/>
    <w:rsid w:val="008C36AB"/>
    <w:rsid w:val="008C38C3"/>
    <w:rsid w:val="008C4182"/>
    <w:rsid w:val="008C639E"/>
    <w:rsid w:val="008C6722"/>
    <w:rsid w:val="008C67DB"/>
    <w:rsid w:val="008C7880"/>
    <w:rsid w:val="008C7CFB"/>
    <w:rsid w:val="008D0D0A"/>
    <w:rsid w:val="008D0EAD"/>
    <w:rsid w:val="008D0FFF"/>
    <w:rsid w:val="008D1036"/>
    <w:rsid w:val="008D121D"/>
    <w:rsid w:val="008D2046"/>
    <w:rsid w:val="008D2318"/>
    <w:rsid w:val="008D26FA"/>
    <w:rsid w:val="008D2C93"/>
    <w:rsid w:val="008D2F34"/>
    <w:rsid w:val="008D32C2"/>
    <w:rsid w:val="008D3D31"/>
    <w:rsid w:val="008D5472"/>
    <w:rsid w:val="008D5596"/>
    <w:rsid w:val="008D5C55"/>
    <w:rsid w:val="008D5D6B"/>
    <w:rsid w:val="008D5DE3"/>
    <w:rsid w:val="008D6B3D"/>
    <w:rsid w:val="008D71CE"/>
    <w:rsid w:val="008D767C"/>
    <w:rsid w:val="008D767E"/>
    <w:rsid w:val="008D7ACF"/>
    <w:rsid w:val="008E0884"/>
    <w:rsid w:val="008E1B8A"/>
    <w:rsid w:val="008E1FB1"/>
    <w:rsid w:val="008E2180"/>
    <w:rsid w:val="008E230C"/>
    <w:rsid w:val="008E27F7"/>
    <w:rsid w:val="008E2E18"/>
    <w:rsid w:val="008E3A35"/>
    <w:rsid w:val="008E3F6F"/>
    <w:rsid w:val="008E4B1A"/>
    <w:rsid w:val="008E5DD9"/>
    <w:rsid w:val="008E6463"/>
    <w:rsid w:val="008E6532"/>
    <w:rsid w:val="008E6611"/>
    <w:rsid w:val="008E672C"/>
    <w:rsid w:val="008E6963"/>
    <w:rsid w:val="008E6C7F"/>
    <w:rsid w:val="008E7192"/>
    <w:rsid w:val="008F082F"/>
    <w:rsid w:val="008F0D59"/>
    <w:rsid w:val="008F17D4"/>
    <w:rsid w:val="008F182F"/>
    <w:rsid w:val="008F1AE0"/>
    <w:rsid w:val="008F1BF2"/>
    <w:rsid w:val="008F1CBA"/>
    <w:rsid w:val="008F34B7"/>
    <w:rsid w:val="008F3A65"/>
    <w:rsid w:val="008F3BA8"/>
    <w:rsid w:val="008F3CBB"/>
    <w:rsid w:val="008F3ED8"/>
    <w:rsid w:val="008F4011"/>
    <w:rsid w:val="008F410B"/>
    <w:rsid w:val="008F4413"/>
    <w:rsid w:val="008F4552"/>
    <w:rsid w:val="008F4C52"/>
    <w:rsid w:val="008F559E"/>
    <w:rsid w:val="008F5F89"/>
    <w:rsid w:val="008F6236"/>
    <w:rsid w:val="008F6AE7"/>
    <w:rsid w:val="008F7BAF"/>
    <w:rsid w:val="00900488"/>
    <w:rsid w:val="00900BD0"/>
    <w:rsid w:val="00900BFB"/>
    <w:rsid w:val="00900C96"/>
    <w:rsid w:val="00901F37"/>
    <w:rsid w:val="00902AD0"/>
    <w:rsid w:val="009035F7"/>
    <w:rsid w:val="00903791"/>
    <w:rsid w:val="009040E1"/>
    <w:rsid w:val="00904904"/>
    <w:rsid w:val="00904EAA"/>
    <w:rsid w:val="00905ACA"/>
    <w:rsid w:val="00905BD7"/>
    <w:rsid w:val="009061DB"/>
    <w:rsid w:val="00907200"/>
    <w:rsid w:val="00910B7C"/>
    <w:rsid w:val="00910C16"/>
    <w:rsid w:val="00910D3D"/>
    <w:rsid w:val="009110D4"/>
    <w:rsid w:val="009112EC"/>
    <w:rsid w:val="00911A72"/>
    <w:rsid w:val="009123C1"/>
    <w:rsid w:val="009125C4"/>
    <w:rsid w:val="00912758"/>
    <w:rsid w:val="00912A2D"/>
    <w:rsid w:val="00913160"/>
    <w:rsid w:val="009134EB"/>
    <w:rsid w:val="0091371E"/>
    <w:rsid w:val="009138CD"/>
    <w:rsid w:val="00913EE6"/>
    <w:rsid w:val="00913FF7"/>
    <w:rsid w:val="00914ADA"/>
    <w:rsid w:val="00914C72"/>
    <w:rsid w:val="00915086"/>
    <w:rsid w:val="0091543C"/>
    <w:rsid w:val="00915747"/>
    <w:rsid w:val="00916BEF"/>
    <w:rsid w:val="00916DD8"/>
    <w:rsid w:val="00917B86"/>
    <w:rsid w:val="00920885"/>
    <w:rsid w:val="00920B92"/>
    <w:rsid w:val="00920D66"/>
    <w:rsid w:val="00921F0F"/>
    <w:rsid w:val="00922102"/>
    <w:rsid w:val="009230C9"/>
    <w:rsid w:val="009236CA"/>
    <w:rsid w:val="009239A8"/>
    <w:rsid w:val="0092407A"/>
    <w:rsid w:val="009243FB"/>
    <w:rsid w:val="009246AA"/>
    <w:rsid w:val="009248BA"/>
    <w:rsid w:val="0092592E"/>
    <w:rsid w:val="009265B5"/>
    <w:rsid w:val="0092665C"/>
    <w:rsid w:val="0092684A"/>
    <w:rsid w:val="009269C7"/>
    <w:rsid w:val="00927FAA"/>
    <w:rsid w:val="009303D4"/>
    <w:rsid w:val="00930C60"/>
    <w:rsid w:val="00930C82"/>
    <w:rsid w:val="009314B7"/>
    <w:rsid w:val="0093173C"/>
    <w:rsid w:val="009319CF"/>
    <w:rsid w:val="00931AC5"/>
    <w:rsid w:val="00931CA6"/>
    <w:rsid w:val="00932B36"/>
    <w:rsid w:val="009337D4"/>
    <w:rsid w:val="00933919"/>
    <w:rsid w:val="00934037"/>
    <w:rsid w:val="00936439"/>
    <w:rsid w:val="00936EAB"/>
    <w:rsid w:val="00937271"/>
    <w:rsid w:val="009402E5"/>
    <w:rsid w:val="00940816"/>
    <w:rsid w:val="00941413"/>
    <w:rsid w:val="00941723"/>
    <w:rsid w:val="0094189F"/>
    <w:rsid w:val="00941FBD"/>
    <w:rsid w:val="00942267"/>
    <w:rsid w:val="00942494"/>
    <w:rsid w:val="0094249C"/>
    <w:rsid w:val="00942700"/>
    <w:rsid w:val="0094324E"/>
    <w:rsid w:val="00943733"/>
    <w:rsid w:val="00943986"/>
    <w:rsid w:val="00944CE0"/>
    <w:rsid w:val="00944E62"/>
    <w:rsid w:val="00946733"/>
    <w:rsid w:val="009478E9"/>
    <w:rsid w:val="00950706"/>
    <w:rsid w:val="0095076F"/>
    <w:rsid w:val="009527F9"/>
    <w:rsid w:val="00952A00"/>
    <w:rsid w:val="00953247"/>
    <w:rsid w:val="009539D1"/>
    <w:rsid w:val="00953A48"/>
    <w:rsid w:val="00953C5D"/>
    <w:rsid w:val="00953FBD"/>
    <w:rsid w:val="00954032"/>
    <w:rsid w:val="0095415F"/>
    <w:rsid w:val="009543E8"/>
    <w:rsid w:val="0095454F"/>
    <w:rsid w:val="00954EB1"/>
    <w:rsid w:val="00955659"/>
    <w:rsid w:val="00955D0B"/>
    <w:rsid w:val="00955F99"/>
    <w:rsid w:val="00956008"/>
    <w:rsid w:val="00957100"/>
    <w:rsid w:val="009620FE"/>
    <w:rsid w:val="00962603"/>
    <w:rsid w:val="00962B83"/>
    <w:rsid w:val="00962D85"/>
    <w:rsid w:val="0096418E"/>
    <w:rsid w:val="00964D82"/>
    <w:rsid w:val="00965AA7"/>
    <w:rsid w:val="00965CAB"/>
    <w:rsid w:val="00965CFE"/>
    <w:rsid w:val="00965EE7"/>
    <w:rsid w:val="009663C6"/>
    <w:rsid w:val="0096669B"/>
    <w:rsid w:val="0096675E"/>
    <w:rsid w:val="009668EA"/>
    <w:rsid w:val="00966AEC"/>
    <w:rsid w:val="009671D4"/>
    <w:rsid w:val="009672E7"/>
    <w:rsid w:val="0096770D"/>
    <w:rsid w:val="00967C94"/>
    <w:rsid w:val="00967FF5"/>
    <w:rsid w:val="00970139"/>
    <w:rsid w:val="00970293"/>
    <w:rsid w:val="009710FC"/>
    <w:rsid w:val="009715EF"/>
    <w:rsid w:val="00971776"/>
    <w:rsid w:val="0097253D"/>
    <w:rsid w:val="00972689"/>
    <w:rsid w:val="00972962"/>
    <w:rsid w:val="00972C1A"/>
    <w:rsid w:val="0097325B"/>
    <w:rsid w:val="00973337"/>
    <w:rsid w:val="0097357F"/>
    <w:rsid w:val="0097379C"/>
    <w:rsid w:val="009745E8"/>
    <w:rsid w:val="00974FCA"/>
    <w:rsid w:val="00975296"/>
    <w:rsid w:val="00975835"/>
    <w:rsid w:val="00975B6E"/>
    <w:rsid w:val="00975CA0"/>
    <w:rsid w:val="00976401"/>
    <w:rsid w:val="009765C5"/>
    <w:rsid w:val="0097790B"/>
    <w:rsid w:val="0097796B"/>
    <w:rsid w:val="00977AFB"/>
    <w:rsid w:val="00977BF3"/>
    <w:rsid w:val="00980AC3"/>
    <w:rsid w:val="009811A4"/>
    <w:rsid w:val="0098124E"/>
    <w:rsid w:val="009822C9"/>
    <w:rsid w:val="0098276C"/>
    <w:rsid w:val="009828EC"/>
    <w:rsid w:val="009830B2"/>
    <w:rsid w:val="00983707"/>
    <w:rsid w:val="00984477"/>
    <w:rsid w:val="0098507B"/>
    <w:rsid w:val="00985568"/>
    <w:rsid w:val="0098556F"/>
    <w:rsid w:val="00985A50"/>
    <w:rsid w:val="009863F6"/>
    <w:rsid w:val="00986806"/>
    <w:rsid w:val="009868D9"/>
    <w:rsid w:val="0098749C"/>
    <w:rsid w:val="00987531"/>
    <w:rsid w:val="0098782E"/>
    <w:rsid w:val="009878DE"/>
    <w:rsid w:val="00987E77"/>
    <w:rsid w:val="00990089"/>
    <w:rsid w:val="009901FE"/>
    <w:rsid w:val="00990545"/>
    <w:rsid w:val="00990CE4"/>
    <w:rsid w:val="0099128C"/>
    <w:rsid w:val="0099129A"/>
    <w:rsid w:val="00991752"/>
    <w:rsid w:val="009919E4"/>
    <w:rsid w:val="00991D82"/>
    <w:rsid w:val="00991DDC"/>
    <w:rsid w:val="009926A6"/>
    <w:rsid w:val="00992EA4"/>
    <w:rsid w:val="0099329E"/>
    <w:rsid w:val="00993D37"/>
    <w:rsid w:val="00993E14"/>
    <w:rsid w:val="00994855"/>
    <w:rsid w:val="00994A24"/>
    <w:rsid w:val="0099532C"/>
    <w:rsid w:val="009960B9"/>
    <w:rsid w:val="0099625E"/>
    <w:rsid w:val="009975EB"/>
    <w:rsid w:val="009978F5"/>
    <w:rsid w:val="009A107B"/>
    <w:rsid w:val="009A11E4"/>
    <w:rsid w:val="009A18A1"/>
    <w:rsid w:val="009A212B"/>
    <w:rsid w:val="009A2460"/>
    <w:rsid w:val="009A49BB"/>
    <w:rsid w:val="009A504B"/>
    <w:rsid w:val="009A5670"/>
    <w:rsid w:val="009A6F88"/>
    <w:rsid w:val="009A767D"/>
    <w:rsid w:val="009B073B"/>
    <w:rsid w:val="009B13B4"/>
    <w:rsid w:val="009B1F0E"/>
    <w:rsid w:val="009B216B"/>
    <w:rsid w:val="009B2791"/>
    <w:rsid w:val="009B30BE"/>
    <w:rsid w:val="009B3B03"/>
    <w:rsid w:val="009B4884"/>
    <w:rsid w:val="009B50EC"/>
    <w:rsid w:val="009B5494"/>
    <w:rsid w:val="009B59EC"/>
    <w:rsid w:val="009B5D8A"/>
    <w:rsid w:val="009B67EF"/>
    <w:rsid w:val="009C057A"/>
    <w:rsid w:val="009C0D9C"/>
    <w:rsid w:val="009C11EE"/>
    <w:rsid w:val="009C16B8"/>
    <w:rsid w:val="009C1814"/>
    <w:rsid w:val="009C19EA"/>
    <w:rsid w:val="009C1B2F"/>
    <w:rsid w:val="009C2403"/>
    <w:rsid w:val="009C242D"/>
    <w:rsid w:val="009C265E"/>
    <w:rsid w:val="009C2E53"/>
    <w:rsid w:val="009C31E3"/>
    <w:rsid w:val="009C3663"/>
    <w:rsid w:val="009C3E9D"/>
    <w:rsid w:val="009C3FDA"/>
    <w:rsid w:val="009C4A4D"/>
    <w:rsid w:val="009C4BA9"/>
    <w:rsid w:val="009C5430"/>
    <w:rsid w:val="009C54BE"/>
    <w:rsid w:val="009C5870"/>
    <w:rsid w:val="009C5B69"/>
    <w:rsid w:val="009C5E55"/>
    <w:rsid w:val="009C611A"/>
    <w:rsid w:val="009C6D42"/>
    <w:rsid w:val="009C6DD6"/>
    <w:rsid w:val="009C6E3C"/>
    <w:rsid w:val="009C71F4"/>
    <w:rsid w:val="009D0D21"/>
    <w:rsid w:val="009D1864"/>
    <w:rsid w:val="009D1CC5"/>
    <w:rsid w:val="009D2BDF"/>
    <w:rsid w:val="009D2DE1"/>
    <w:rsid w:val="009D38D1"/>
    <w:rsid w:val="009D3C35"/>
    <w:rsid w:val="009D4CCE"/>
    <w:rsid w:val="009D5B4E"/>
    <w:rsid w:val="009D5D0A"/>
    <w:rsid w:val="009D5E02"/>
    <w:rsid w:val="009D6580"/>
    <w:rsid w:val="009E0148"/>
    <w:rsid w:val="009E0D29"/>
    <w:rsid w:val="009E1278"/>
    <w:rsid w:val="009E14F9"/>
    <w:rsid w:val="009E2047"/>
    <w:rsid w:val="009E2BBF"/>
    <w:rsid w:val="009E2CC6"/>
    <w:rsid w:val="009E35DF"/>
    <w:rsid w:val="009E379D"/>
    <w:rsid w:val="009E39A5"/>
    <w:rsid w:val="009E3A55"/>
    <w:rsid w:val="009E43AB"/>
    <w:rsid w:val="009E4711"/>
    <w:rsid w:val="009E4F49"/>
    <w:rsid w:val="009E5A99"/>
    <w:rsid w:val="009E5BA0"/>
    <w:rsid w:val="009E5D8C"/>
    <w:rsid w:val="009E6182"/>
    <w:rsid w:val="009E6256"/>
    <w:rsid w:val="009E6E14"/>
    <w:rsid w:val="009E7051"/>
    <w:rsid w:val="009E7799"/>
    <w:rsid w:val="009F0DBC"/>
    <w:rsid w:val="009F12FC"/>
    <w:rsid w:val="009F1321"/>
    <w:rsid w:val="009F1FE9"/>
    <w:rsid w:val="009F318A"/>
    <w:rsid w:val="009F367E"/>
    <w:rsid w:val="009F45F5"/>
    <w:rsid w:val="009F483C"/>
    <w:rsid w:val="009F5407"/>
    <w:rsid w:val="009F58EB"/>
    <w:rsid w:val="009F66D4"/>
    <w:rsid w:val="009F6CA3"/>
    <w:rsid w:val="009F71AB"/>
    <w:rsid w:val="009F73E6"/>
    <w:rsid w:val="009F7603"/>
    <w:rsid w:val="009F7C58"/>
    <w:rsid w:val="00A001AF"/>
    <w:rsid w:val="00A01896"/>
    <w:rsid w:val="00A021BB"/>
    <w:rsid w:val="00A0225F"/>
    <w:rsid w:val="00A02555"/>
    <w:rsid w:val="00A0272D"/>
    <w:rsid w:val="00A0273A"/>
    <w:rsid w:val="00A02BB2"/>
    <w:rsid w:val="00A02CDB"/>
    <w:rsid w:val="00A0303C"/>
    <w:rsid w:val="00A03710"/>
    <w:rsid w:val="00A043EA"/>
    <w:rsid w:val="00A047EC"/>
    <w:rsid w:val="00A049DF"/>
    <w:rsid w:val="00A04E62"/>
    <w:rsid w:val="00A05100"/>
    <w:rsid w:val="00A05A20"/>
    <w:rsid w:val="00A060C3"/>
    <w:rsid w:val="00A06756"/>
    <w:rsid w:val="00A06F01"/>
    <w:rsid w:val="00A07751"/>
    <w:rsid w:val="00A07BEA"/>
    <w:rsid w:val="00A10124"/>
    <w:rsid w:val="00A10EA9"/>
    <w:rsid w:val="00A1119D"/>
    <w:rsid w:val="00A113F9"/>
    <w:rsid w:val="00A11785"/>
    <w:rsid w:val="00A1183B"/>
    <w:rsid w:val="00A11D1A"/>
    <w:rsid w:val="00A122B9"/>
    <w:rsid w:val="00A1242F"/>
    <w:rsid w:val="00A12900"/>
    <w:rsid w:val="00A1304E"/>
    <w:rsid w:val="00A1401E"/>
    <w:rsid w:val="00A142C0"/>
    <w:rsid w:val="00A144C0"/>
    <w:rsid w:val="00A14A34"/>
    <w:rsid w:val="00A1575C"/>
    <w:rsid w:val="00A16546"/>
    <w:rsid w:val="00A20998"/>
    <w:rsid w:val="00A20A10"/>
    <w:rsid w:val="00A20F0E"/>
    <w:rsid w:val="00A21067"/>
    <w:rsid w:val="00A21BD5"/>
    <w:rsid w:val="00A21BDC"/>
    <w:rsid w:val="00A2249F"/>
    <w:rsid w:val="00A234FE"/>
    <w:rsid w:val="00A2404C"/>
    <w:rsid w:val="00A240E7"/>
    <w:rsid w:val="00A242BB"/>
    <w:rsid w:val="00A2524F"/>
    <w:rsid w:val="00A2545F"/>
    <w:rsid w:val="00A25EA8"/>
    <w:rsid w:val="00A2611C"/>
    <w:rsid w:val="00A267B6"/>
    <w:rsid w:val="00A26D5F"/>
    <w:rsid w:val="00A275C0"/>
    <w:rsid w:val="00A27682"/>
    <w:rsid w:val="00A27762"/>
    <w:rsid w:val="00A30202"/>
    <w:rsid w:val="00A303DD"/>
    <w:rsid w:val="00A306BD"/>
    <w:rsid w:val="00A30897"/>
    <w:rsid w:val="00A31967"/>
    <w:rsid w:val="00A3204D"/>
    <w:rsid w:val="00A32233"/>
    <w:rsid w:val="00A3277B"/>
    <w:rsid w:val="00A33C58"/>
    <w:rsid w:val="00A35846"/>
    <w:rsid w:val="00A36CFF"/>
    <w:rsid w:val="00A378C0"/>
    <w:rsid w:val="00A413FE"/>
    <w:rsid w:val="00A41838"/>
    <w:rsid w:val="00A41A2B"/>
    <w:rsid w:val="00A421F8"/>
    <w:rsid w:val="00A4225A"/>
    <w:rsid w:val="00A42310"/>
    <w:rsid w:val="00A428F0"/>
    <w:rsid w:val="00A42B98"/>
    <w:rsid w:val="00A43608"/>
    <w:rsid w:val="00A43805"/>
    <w:rsid w:val="00A43A15"/>
    <w:rsid w:val="00A43C3C"/>
    <w:rsid w:val="00A443FC"/>
    <w:rsid w:val="00A4488C"/>
    <w:rsid w:val="00A45C22"/>
    <w:rsid w:val="00A45F37"/>
    <w:rsid w:val="00A46473"/>
    <w:rsid w:val="00A46739"/>
    <w:rsid w:val="00A47135"/>
    <w:rsid w:val="00A472A6"/>
    <w:rsid w:val="00A472B1"/>
    <w:rsid w:val="00A47AA0"/>
    <w:rsid w:val="00A50318"/>
    <w:rsid w:val="00A509CC"/>
    <w:rsid w:val="00A51069"/>
    <w:rsid w:val="00A51197"/>
    <w:rsid w:val="00A52D41"/>
    <w:rsid w:val="00A530B2"/>
    <w:rsid w:val="00A5344F"/>
    <w:rsid w:val="00A5351F"/>
    <w:rsid w:val="00A541C7"/>
    <w:rsid w:val="00A5456E"/>
    <w:rsid w:val="00A54ADC"/>
    <w:rsid w:val="00A55010"/>
    <w:rsid w:val="00A555ED"/>
    <w:rsid w:val="00A55E42"/>
    <w:rsid w:val="00A56009"/>
    <w:rsid w:val="00A56204"/>
    <w:rsid w:val="00A56A8D"/>
    <w:rsid w:val="00A578F0"/>
    <w:rsid w:val="00A57E34"/>
    <w:rsid w:val="00A603A0"/>
    <w:rsid w:val="00A608AC"/>
    <w:rsid w:val="00A61402"/>
    <w:rsid w:val="00A621DF"/>
    <w:rsid w:val="00A623CD"/>
    <w:rsid w:val="00A62709"/>
    <w:rsid w:val="00A63AFB"/>
    <w:rsid w:val="00A64C3D"/>
    <w:rsid w:val="00A6533B"/>
    <w:rsid w:val="00A65A36"/>
    <w:rsid w:val="00A65D66"/>
    <w:rsid w:val="00A66563"/>
    <w:rsid w:val="00A667C8"/>
    <w:rsid w:val="00A67485"/>
    <w:rsid w:val="00A677E2"/>
    <w:rsid w:val="00A677ED"/>
    <w:rsid w:val="00A67B4B"/>
    <w:rsid w:val="00A700E3"/>
    <w:rsid w:val="00A7232D"/>
    <w:rsid w:val="00A72E72"/>
    <w:rsid w:val="00A73079"/>
    <w:rsid w:val="00A73094"/>
    <w:rsid w:val="00A73B76"/>
    <w:rsid w:val="00A7455D"/>
    <w:rsid w:val="00A746F0"/>
    <w:rsid w:val="00A74AE6"/>
    <w:rsid w:val="00A74D6F"/>
    <w:rsid w:val="00A75348"/>
    <w:rsid w:val="00A75363"/>
    <w:rsid w:val="00A75EF3"/>
    <w:rsid w:val="00A7666D"/>
    <w:rsid w:val="00A77112"/>
    <w:rsid w:val="00A771C0"/>
    <w:rsid w:val="00A774D0"/>
    <w:rsid w:val="00A77FBE"/>
    <w:rsid w:val="00A80117"/>
    <w:rsid w:val="00A806AB"/>
    <w:rsid w:val="00A808B2"/>
    <w:rsid w:val="00A809F1"/>
    <w:rsid w:val="00A82122"/>
    <w:rsid w:val="00A8267D"/>
    <w:rsid w:val="00A827C0"/>
    <w:rsid w:val="00A82DDF"/>
    <w:rsid w:val="00A83229"/>
    <w:rsid w:val="00A85D4C"/>
    <w:rsid w:val="00A86417"/>
    <w:rsid w:val="00A86C24"/>
    <w:rsid w:val="00A86D10"/>
    <w:rsid w:val="00A872AE"/>
    <w:rsid w:val="00A876A6"/>
    <w:rsid w:val="00A87965"/>
    <w:rsid w:val="00A9043C"/>
    <w:rsid w:val="00A9073B"/>
    <w:rsid w:val="00A907A5"/>
    <w:rsid w:val="00A90894"/>
    <w:rsid w:val="00A90946"/>
    <w:rsid w:val="00A91000"/>
    <w:rsid w:val="00A910DF"/>
    <w:rsid w:val="00A918C3"/>
    <w:rsid w:val="00A91CA0"/>
    <w:rsid w:val="00A91E62"/>
    <w:rsid w:val="00A91FBF"/>
    <w:rsid w:val="00A92080"/>
    <w:rsid w:val="00A923B1"/>
    <w:rsid w:val="00A930DC"/>
    <w:rsid w:val="00A9383D"/>
    <w:rsid w:val="00A93EC1"/>
    <w:rsid w:val="00A9411B"/>
    <w:rsid w:val="00A941E3"/>
    <w:rsid w:val="00A94A55"/>
    <w:rsid w:val="00A94A69"/>
    <w:rsid w:val="00A94BA0"/>
    <w:rsid w:val="00A96DA8"/>
    <w:rsid w:val="00A97812"/>
    <w:rsid w:val="00A9793F"/>
    <w:rsid w:val="00A97C9D"/>
    <w:rsid w:val="00A97DCA"/>
    <w:rsid w:val="00AA07D3"/>
    <w:rsid w:val="00AA23C2"/>
    <w:rsid w:val="00AA2722"/>
    <w:rsid w:val="00AA2A89"/>
    <w:rsid w:val="00AA2EB3"/>
    <w:rsid w:val="00AA30DC"/>
    <w:rsid w:val="00AA361A"/>
    <w:rsid w:val="00AA3684"/>
    <w:rsid w:val="00AA45D1"/>
    <w:rsid w:val="00AA52C5"/>
    <w:rsid w:val="00AA55CD"/>
    <w:rsid w:val="00AA5694"/>
    <w:rsid w:val="00AA570A"/>
    <w:rsid w:val="00AA5A4C"/>
    <w:rsid w:val="00AA5F96"/>
    <w:rsid w:val="00AA7A1B"/>
    <w:rsid w:val="00AA7A52"/>
    <w:rsid w:val="00AB0A3A"/>
    <w:rsid w:val="00AB2253"/>
    <w:rsid w:val="00AB2401"/>
    <w:rsid w:val="00AB282D"/>
    <w:rsid w:val="00AB2A9E"/>
    <w:rsid w:val="00AB2C4C"/>
    <w:rsid w:val="00AB2CF1"/>
    <w:rsid w:val="00AB3E58"/>
    <w:rsid w:val="00AB51B6"/>
    <w:rsid w:val="00AB5918"/>
    <w:rsid w:val="00AB5ACD"/>
    <w:rsid w:val="00AB5CE0"/>
    <w:rsid w:val="00AB632F"/>
    <w:rsid w:val="00AB6758"/>
    <w:rsid w:val="00AB7C46"/>
    <w:rsid w:val="00AC0250"/>
    <w:rsid w:val="00AC0803"/>
    <w:rsid w:val="00AC0A68"/>
    <w:rsid w:val="00AC0CD8"/>
    <w:rsid w:val="00AC0CFD"/>
    <w:rsid w:val="00AC0E71"/>
    <w:rsid w:val="00AC103F"/>
    <w:rsid w:val="00AC1181"/>
    <w:rsid w:val="00AC1625"/>
    <w:rsid w:val="00AC16DB"/>
    <w:rsid w:val="00AC1C21"/>
    <w:rsid w:val="00AC2C10"/>
    <w:rsid w:val="00AC2EDD"/>
    <w:rsid w:val="00AC33A3"/>
    <w:rsid w:val="00AC4972"/>
    <w:rsid w:val="00AC4B55"/>
    <w:rsid w:val="00AC5CE9"/>
    <w:rsid w:val="00AC6B73"/>
    <w:rsid w:val="00AC7268"/>
    <w:rsid w:val="00AC797D"/>
    <w:rsid w:val="00AD03FF"/>
    <w:rsid w:val="00AD061A"/>
    <w:rsid w:val="00AD16D8"/>
    <w:rsid w:val="00AD1BFD"/>
    <w:rsid w:val="00AD2295"/>
    <w:rsid w:val="00AD2614"/>
    <w:rsid w:val="00AD3359"/>
    <w:rsid w:val="00AD39D7"/>
    <w:rsid w:val="00AD5039"/>
    <w:rsid w:val="00AD5FFD"/>
    <w:rsid w:val="00AD6524"/>
    <w:rsid w:val="00AD6AED"/>
    <w:rsid w:val="00AD7291"/>
    <w:rsid w:val="00AD7584"/>
    <w:rsid w:val="00AE0082"/>
    <w:rsid w:val="00AE04C0"/>
    <w:rsid w:val="00AE1102"/>
    <w:rsid w:val="00AE1668"/>
    <w:rsid w:val="00AE1A7D"/>
    <w:rsid w:val="00AE2A3A"/>
    <w:rsid w:val="00AE2D4D"/>
    <w:rsid w:val="00AE34CE"/>
    <w:rsid w:val="00AE3F00"/>
    <w:rsid w:val="00AE4094"/>
    <w:rsid w:val="00AE4D3C"/>
    <w:rsid w:val="00AE50E0"/>
    <w:rsid w:val="00AE54BC"/>
    <w:rsid w:val="00AE644C"/>
    <w:rsid w:val="00AE649A"/>
    <w:rsid w:val="00AE69A2"/>
    <w:rsid w:val="00AE6CD5"/>
    <w:rsid w:val="00AE7D2C"/>
    <w:rsid w:val="00AF0632"/>
    <w:rsid w:val="00AF0972"/>
    <w:rsid w:val="00AF116D"/>
    <w:rsid w:val="00AF14D7"/>
    <w:rsid w:val="00AF16F7"/>
    <w:rsid w:val="00AF17CF"/>
    <w:rsid w:val="00AF1C4F"/>
    <w:rsid w:val="00AF1E1A"/>
    <w:rsid w:val="00AF2BC0"/>
    <w:rsid w:val="00AF3506"/>
    <w:rsid w:val="00AF3699"/>
    <w:rsid w:val="00AF44B5"/>
    <w:rsid w:val="00AF5492"/>
    <w:rsid w:val="00AF5551"/>
    <w:rsid w:val="00AF613F"/>
    <w:rsid w:val="00AF6CF4"/>
    <w:rsid w:val="00AF725A"/>
    <w:rsid w:val="00AF7E57"/>
    <w:rsid w:val="00B0007A"/>
    <w:rsid w:val="00B0026C"/>
    <w:rsid w:val="00B00534"/>
    <w:rsid w:val="00B00A0E"/>
    <w:rsid w:val="00B0183B"/>
    <w:rsid w:val="00B01FA2"/>
    <w:rsid w:val="00B021C1"/>
    <w:rsid w:val="00B0226C"/>
    <w:rsid w:val="00B02AA5"/>
    <w:rsid w:val="00B0349C"/>
    <w:rsid w:val="00B038E2"/>
    <w:rsid w:val="00B04061"/>
    <w:rsid w:val="00B04229"/>
    <w:rsid w:val="00B0427C"/>
    <w:rsid w:val="00B042DE"/>
    <w:rsid w:val="00B04723"/>
    <w:rsid w:val="00B04AB5"/>
    <w:rsid w:val="00B05808"/>
    <w:rsid w:val="00B0580E"/>
    <w:rsid w:val="00B0625A"/>
    <w:rsid w:val="00B062A7"/>
    <w:rsid w:val="00B063DB"/>
    <w:rsid w:val="00B06412"/>
    <w:rsid w:val="00B06A7B"/>
    <w:rsid w:val="00B079BA"/>
    <w:rsid w:val="00B10B0B"/>
    <w:rsid w:val="00B10B6F"/>
    <w:rsid w:val="00B10B8B"/>
    <w:rsid w:val="00B11CE0"/>
    <w:rsid w:val="00B120D9"/>
    <w:rsid w:val="00B131F5"/>
    <w:rsid w:val="00B13231"/>
    <w:rsid w:val="00B1332F"/>
    <w:rsid w:val="00B13DBA"/>
    <w:rsid w:val="00B1405A"/>
    <w:rsid w:val="00B14C10"/>
    <w:rsid w:val="00B15994"/>
    <w:rsid w:val="00B16617"/>
    <w:rsid w:val="00B171F0"/>
    <w:rsid w:val="00B179D7"/>
    <w:rsid w:val="00B17D41"/>
    <w:rsid w:val="00B2005E"/>
    <w:rsid w:val="00B20093"/>
    <w:rsid w:val="00B20579"/>
    <w:rsid w:val="00B20F43"/>
    <w:rsid w:val="00B21123"/>
    <w:rsid w:val="00B224DF"/>
    <w:rsid w:val="00B2253A"/>
    <w:rsid w:val="00B22778"/>
    <w:rsid w:val="00B22EA9"/>
    <w:rsid w:val="00B22FA4"/>
    <w:rsid w:val="00B23064"/>
    <w:rsid w:val="00B23751"/>
    <w:rsid w:val="00B239ED"/>
    <w:rsid w:val="00B23C61"/>
    <w:rsid w:val="00B248F1"/>
    <w:rsid w:val="00B24CF7"/>
    <w:rsid w:val="00B256FC"/>
    <w:rsid w:val="00B27969"/>
    <w:rsid w:val="00B27F49"/>
    <w:rsid w:val="00B302A8"/>
    <w:rsid w:val="00B30F9B"/>
    <w:rsid w:val="00B31A2F"/>
    <w:rsid w:val="00B31B4C"/>
    <w:rsid w:val="00B32062"/>
    <w:rsid w:val="00B32F4A"/>
    <w:rsid w:val="00B337DE"/>
    <w:rsid w:val="00B33D15"/>
    <w:rsid w:val="00B35429"/>
    <w:rsid w:val="00B35801"/>
    <w:rsid w:val="00B3590E"/>
    <w:rsid w:val="00B35980"/>
    <w:rsid w:val="00B35BB6"/>
    <w:rsid w:val="00B36118"/>
    <w:rsid w:val="00B361BB"/>
    <w:rsid w:val="00B362E6"/>
    <w:rsid w:val="00B36A67"/>
    <w:rsid w:val="00B36AE8"/>
    <w:rsid w:val="00B36C53"/>
    <w:rsid w:val="00B37235"/>
    <w:rsid w:val="00B375CF"/>
    <w:rsid w:val="00B3782B"/>
    <w:rsid w:val="00B37989"/>
    <w:rsid w:val="00B37C03"/>
    <w:rsid w:val="00B37CC9"/>
    <w:rsid w:val="00B4117D"/>
    <w:rsid w:val="00B41446"/>
    <w:rsid w:val="00B41E21"/>
    <w:rsid w:val="00B424F2"/>
    <w:rsid w:val="00B426CC"/>
    <w:rsid w:val="00B430ED"/>
    <w:rsid w:val="00B435D0"/>
    <w:rsid w:val="00B439E2"/>
    <w:rsid w:val="00B441C6"/>
    <w:rsid w:val="00B442C7"/>
    <w:rsid w:val="00B44C41"/>
    <w:rsid w:val="00B4512F"/>
    <w:rsid w:val="00B45DE3"/>
    <w:rsid w:val="00B4644F"/>
    <w:rsid w:val="00B47490"/>
    <w:rsid w:val="00B474AD"/>
    <w:rsid w:val="00B474F3"/>
    <w:rsid w:val="00B47834"/>
    <w:rsid w:val="00B47B71"/>
    <w:rsid w:val="00B47F27"/>
    <w:rsid w:val="00B5028B"/>
    <w:rsid w:val="00B50A4C"/>
    <w:rsid w:val="00B50F8E"/>
    <w:rsid w:val="00B50FFA"/>
    <w:rsid w:val="00B5104D"/>
    <w:rsid w:val="00B51793"/>
    <w:rsid w:val="00B5245A"/>
    <w:rsid w:val="00B52498"/>
    <w:rsid w:val="00B52BC6"/>
    <w:rsid w:val="00B53A2A"/>
    <w:rsid w:val="00B5442A"/>
    <w:rsid w:val="00B547BF"/>
    <w:rsid w:val="00B5486A"/>
    <w:rsid w:val="00B54B4E"/>
    <w:rsid w:val="00B54BA6"/>
    <w:rsid w:val="00B550C1"/>
    <w:rsid w:val="00B55C29"/>
    <w:rsid w:val="00B55D70"/>
    <w:rsid w:val="00B56657"/>
    <w:rsid w:val="00B566AD"/>
    <w:rsid w:val="00B56D8C"/>
    <w:rsid w:val="00B57487"/>
    <w:rsid w:val="00B57590"/>
    <w:rsid w:val="00B575E0"/>
    <w:rsid w:val="00B57788"/>
    <w:rsid w:val="00B57A62"/>
    <w:rsid w:val="00B57C9C"/>
    <w:rsid w:val="00B6026A"/>
    <w:rsid w:val="00B60C84"/>
    <w:rsid w:val="00B60E68"/>
    <w:rsid w:val="00B613DB"/>
    <w:rsid w:val="00B6191A"/>
    <w:rsid w:val="00B61AF6"/>
    <w:rsid w:val="00B61BAD"/>
    <w:rsid w:val="00B61E60"/>
    <w:rsid w:val="00B62359"/>
    <w:rsid w:val="00B62600"/>
    <w:rsid w:val="00B62CAB"/>
    <w:rsid w:val="00B62F00"/>
    <w:rsid w:val="00B63C8B"/>
    <w:rsid w:val="00B63E95"/>
    <w:rsid w:val="00B63F10"/>
    <w:rsid w:val="00B64BAC"/>
    <w:rsid w:val="00B64BE8"/>
    <w:rsid w:val="00B6547F"/>
    <w:rsid w:val="00B661C6"/>
    <w:rsid w:val="00B66D20"/>
    <w:rsid w:val="00B67326"/>
    <w:rsid w:val="00B67A88"/>
    <w:rsid w:val="00B70018"/>
    <w:rsid w:val="00B7026F"/>
    <w:rsid w:val="00B7095D"/>
    <w:rsid w:val="00B70D5D"/>
    <w:rsid w:val="00B70E7F"/>
    <w:rsid w:val="00B70F83"/>
    <w:rsid w:val="00B710EB"/>
    <w:rsid w:val="00B71834"/>
    <w:rsid w:val="00B72AE2"/>
    <w:rsid w:val="00B73285"/>
    <w:rsid w:val="00B733DE"/>
    <w:rsid w:val="00B738D7"/>
    <w:rsid w:val="00B73BE0"/>
    <w:rsid w:val="00B744BA"/>
    <w:rsid w:val="00B74C0D"/>
    <w:rsid w:val="00B74F4E"/>
    <w:rsid w:val="00B75C2A"/>
    <w:rsid w:val="00B75E52"/>
    <w:rsid w:val="00B76176"/>
    <w:rsid w:val="00B76B91"/>
    <w:rsid w:val="00B77791"/>
    <w:rsid w:val="00B778A8"/>
    <w:rsid w:val="00B80188"/>
    <w:rsid w:val="00B80678"/>
    <w:rsid w:val="00B8194E"/>
    <w:rsid w:val="00B8360A"/>
    <w:rsid w:val="00B8448B"/>
    <w:rsid w:val="00B84AF2"/>
    <w:rsid w:val="00B84AFB"/>
    <w:rsid w:val="00B85550"/>
    <w:rsid w:val="00B85BF7"/>
    <w:rsid w:val="00B860DA"/>
    <w:rsid w:val="00B862C2"/>
    <w:rsid w:val="00B869CC"/>
    <w:rsid w:val="00B86C64"/>
    <w:rsid w:val="00B8754D"/>
    <w:rsid w:val="00B87FDD"/>
    <w:rsid w:val="00B90D36"/>
    <w:rsid w:val="00B91165"/>
    <w:rsid w:val="00B914BC"/>
    <w:rsid w:val="00B916C1"/>
    <w:rsid w:val="00B91A79"/>
    <w:rsid w:val="00B91E23"/>
    <w:rsid w:val="00B91E29"/>
    <w:rsid w:val="00B921D7"/>
    <w:rsid w:val="00B92483"/>
    <w:rsid w:val="00B9281A"/>
    <w:rsid w:val="00B9294E"/>
    <w:rsid w:val="00B941B5"/>
    <w:rsid w:val="00B94B0F"/>
    <w:rsid w:val="00B9517C"/>
    <w:rsid w:val="00B96AC4"/>
    <w:rsid w:val="00B97395"/>
    <w:rsid w:val="00B9764F"/>
    <w:rsid w:val="00B97C60"/>
    <w:rsid w:val="00B97EAA"/>
    <w:rsid w:val="00BA07BE"/>
    <w:rsid w:val="00BA11FA"/>
    <w:rsid w:val="00BA182C"/>
    <w:rsid w:val="00BA2608"/>
    <w:rsid w:val="00BA363F"/>
    <w:rsid w:val="00BA44C3"/>
    <w:rsid w:val="00BA49AE"/>
    <w:rsid w:val="00BA4D94"/>
    <w:rsid w:val="00BA66B6"/>
    <w:rsid w:val="00BA6B03"/>
    <w:rsid w:val="00BA6D5F"/>
    <w:rsid w:val="00BA738D"/>
    <w:rsid w:val="00BA7C93"/>
    <w:rsid w:val="00BB075D"/>
    <w:rsid w:val="00BB0871"/>
    <w:rsid w:val="00BB08A4"/>
    <w:rsid w:val="00BB1B6C"/>
    <w:rsid w:val="00BB2263"/>
    <w:rsid w:val="00BB22B6"/>
    <w:rsid w:val="00BB29F5"/>
    <w:rsid w:val="00BB2BCE"/>
    <w:rsid w:val="00BB2E42"/>
    <w:rsid w:val="00BB3978"/>
    <w:rsid w:val="00BB3CF1"/>
    <w:rsid w:val="00BB4006"/>
    <w:rsid w:val="00BB43B8"/>
    <w:rsid w:val="00BB44CE"/>
    <w:rsid w:val="00BB4915"/>
    <w:rsid w:val="00BB5C10"/>
    <w:rsid w:val="00BB60AA"/>
    <w:rsid w:val="00BB6956"/>
    <w:rsid w:val="00BB7303"/>
    <w:rsid w:val="00BB7864"/>
    <w:rsid w:val="00BB7F36"/>
    <w:rsid w:val="00BC0549"/>
    <w:rsid w:val="00BC0E1C"/>
    <w:rsid w:val="00BC20B9"/>
    <w:rsid w:val="00BC20C3"/>
    <w:rsid w:val="00BC244E"/>
    <w:rsid w:val="00BC2945"/>
    <w:rsid w:val="00BC36D3"/>
    <w:rsid w:val="00BC3830"/>
    <w:rsid w:val="00BC3A81"/>
    <w:rsid w:val="00BC5B33"/>
    <w:rsid w:val="00BC5E0A"/>
    <w:rsid w:val="00BC6173"/>
    <w:rsid w:val="00BC61C5"/>
    <w:rsid w:val="00BC61EF"/>
    <w:rsid w:val="00BC65E4"/>
    <w:rsid w:val="00BC6A91"/>
    <w:rsid w:val="00BC7B12"/>
    <w:rsid w:val="00BD0162"/>
    <w:rsid w:val="00BD07DD"/>
    <w:rsid w:val="00BD1EE5"/>
    <w:rsid w:val="00BD2933"/>
    <w:rsid w:val="00BD2B63"/>
    <w:rsid w:val="00BD3174"/>
    <w:rsid w:val="00BD3178"/>
    <w:rsid w:val="00BD446F"/>
    <w:rsid w:val="00BD479B"/>
    <w:rsid w:val="00BD52C0"/>
    <w:rsid w:val="00BD533D"/>
    <w:rsid w:val="00BD5B53"/>
    <w:rsid w:val="00BD5CBC"/>
    <w:rsid w:val="00BD68F0"/>
    <w:rsid w:val="00BD6930"/>
    <w:rsid w:val="00BD708B"/>
    <w:rsid w:val="00BD77EC"/>
    <w:rsid w:val="00BD9C68"/>
    <w:rsid w:val="00BE046D"/>
    <w:rsid w:val="00BE0B15"/>
    <w:rsid w:val="00BE11BF"/>
    <w:rsid w:val="00BE1328"/>
    <w:rsid w:val="00BE13A2"/>
    <w:rsid w:val="00BE1413"/>
    <w:rsid w:val="00BE1629"/>
    <w:rsid w:val="00BE1770"/>
    <w:rsid w:val="00BE230A"/>
    <w:rsid w:val="00BE2371"/>
    <w:rsid w:val="00BE28A7"/>
    <w:rsid w:val="00BE290C"/>
    <w:rsid w:val="00BE3D59"/>
    <w:rsid w:val="00BE4105"/>
    <w:rsid w:val="00BE4CAB"/>
    <w:rsid w:val="00BE4D4A"/>
    <w:rsid w:val="00BE4F08"/>
    <w:rsid w:val="00BE53D6"/>
    <w:rsid w:val="00BE571A"/>
    <w:rsid w:val="00BE5B2F"/>
    <w:rsid w:val="00BE5E45"/>
    <w:rsid w:val="00BE6492"/>
    <w:rsid w:val="00BE65F6"/>
    <w:rsid w:val="00BE69B9"/>
    <w:rsid w:val="00BF0CEA"/>
    <w:rsid w:val="00BF1371"/>
    <w:rsid w:val="00BF22C3"/>
    <w:rsid w:val="00BF29CE"/>
    <w:rsid w:val="00BF3115"/>
    <w:rsid w:val="00BF41C0"/>
    <w:rsid w:val="00BF6378"/>
    <w:rsid w:val="00BF642F"/>
    <w:rsid w:val="00BF6797"/>
    <w:rsid w:val="00BF7538"/>
    <w:rsid w:val="00BF7621"/>
    <w:rsid w:val="00BF7FBC"/>
    <w:rsid w:val="00C008F5"/>
    <w:rsid w:val="00C00A33"/>
    <w:rsid w:val="00C0130F"/>
    <w:rsid w:val="00C0141C"/>
    <w:rsid w:val="00C01421"/>
    <w:rsid w:val="00C01BFC"/>
    <w:rsid w:val="00C021E5"/>
    <w:rsid w:val="00C02904"/>
    <w:rsid w:val="00C0332C"/>
    <w:rsid w:val="00C039F6"/>
    <w:rsid w:val="00C0401E"/>
    <w:rsid w:val="00C04653"/>
    <w:rsid w:val="00C04740"/>
    <w:rsid w:val="00C048B0"/>
    <w:rsid w:val="00C04D01"/>
    <w:rsid w:val="00C04D6E"/>
    <w:rsid w:val="00C055AF"/>
    <w:rsid w:val="00C05EEA"/>
    <w:rsid w:val="00C05F17"/>
    <w:rsid w:val="00C05F4D"/>
    <w:rsid w:val="00C060F4"/>
    <w:rsid w:val="00C06520"/>
    <w:rsid w:val="00C06885"/>
    <w:rsid w:val="00C06C10"/>
    <w:rsid w:val="00C073E4"/>
    <w:rsid w:val="00C0746A"/>
    <w:rsid w:val="00C07A20"/>
    <w:rsid w:val="00C102BD"/>
    <w:rsid w:val="00C11651"/>
    <w:rsid w:val="00C11AF4"/>
    <w:rsid w:val="00C11DCA"/>
    <w:rsid w:val="00C1212D"/>
    <w:rsid w:val="00C12FD9"/>
    <w:rsid w:val="00C12FED"/>
    <w:rsid w:val="00C155FB"/>
    <w:rsid w:val="00C15F37"/>
    <w:rsid w:val="00C170C8"/>
    <w:rsid w:val="00C171E5"/>
    <w:rsid w:val="00C203B0"/>
    <w:rsid w:val="00C20BD7"/>
    <w:rsid w:val="00C20DC8"/>
    <w:rsid w:val="00C2277D"/>
    <w:rsid w:val="00C229C0"/>
    <w:rsid w:val="00C22F76"/>
    <w:rsid w:val="00C23927"/>
    <w:rsid w:val="00C23FC5"/>
    <w:rsid w:val="00C24448"/>
    <w:rsid w:val="00C24709"/>
    <w:rsid w:val="00C2495C"/>
    <w:rsid w:val="00C24BFF"/>
    <w:rsid w:val="00C25E30"/>
    <w:rsid w:val="00C26365"/>
    <w:rsid w:val="00C2665D"/>
    <w:rsid w:val="00C26BFA"/>
    <w:rsid w:val="00C26E33"/>
    <w:rsid w:val="00C26E84"/>
    <w:rsid w:val="00C27933"/>
    <w:rsid w:val="00C279F5"/>
    <w:rsid w:val="00C27C95"/>
    <w:rsid w:val="00C27DAF"/>
    <w:rsid w:val="00C27F0B"/>
    <w:rsid w:val="00C30D3B"/>
    <w:rsid w:val="00C3123E"/>
    <w:rsid w:val="00C31467"/>
    <w:rsid w:val="00C31B87"/>
    <w:rsid w:val="00C3213B"/>
    <w:rsid w:val="00C32745"/>
    <w:rsid w:val="00C32C84"/>
    <w:rsid w:val="00C333A2"/>
    <w:rsid w:val="00C349A7"/>
    <w:rsid w:val="00C352BC"/>
    <w:rsid w:val="00C35814"/>
    <w:rsid w:val="00C35A7E"/>
    <w:rsid w:val="00C35BD0"/>
    <w:rsid w:val="00C35E98"/>
    <w:rsid w:val="00C36DF8"/>
    <w:rsid w:val="00C37216"/>
    <w:rsid w:val="00C418AB"/>
    <w:rsid w:val="00C41F63"/>
    <w:rsid w:val="00C42243"/>
    <w:rsid w:val="00C422F6"/>
    <w:rsid w:val="00C4262F"/>
    <w:rsid w:val="00C42A74"/>
    <w:rsid w:val="00C430EF"/>
    <w:rsid w:val="00C44F30"/>
    <w:rsid w:val="00C4509A"/>
    <w:rsid w:val="00C451DF"/>
    <w:rsid w:val="00C455E2"/>
    <w:rsid w:val="00C46284"/>
    <w:rsid w:val="00C468DE"/>
    <w:rsid w:val="00C477AA"/>
    <w:rsid w:val="00C47FBA"/>
    <w:rsid w:val="00C50453"/>
    <w:rsid w:val="00C50527"/>
    <w:rsid w:val="00C5061C"/>
    <w:rsid w:val="00C50682"/>
    <w:rsid w:val="00C50B41"/>
    <w:rsid w:val="00C5321C"/>
    <w:rsid w:val="00C53B87"/>
    <w:rsid w:val="00C54DA5"/>
    <w:rsid w:val="00C55921"/>
    <w:rsid w:val="00C55EA2"/>
    <w:rsid w:val="00C55FAB"/>
    <w:rsid w:val="00C56672"/>
    <w:rsid w:val="00C56957"/>
    <w:rsid w:val="00C57772"/>
    <w:rsid w:val="00C57820"/>
    <w:rsid w:val="00C60645"/>
    <w:rsid w:val="00C60752"/>
    <w:rsid w:val="00C60894"/>
    <w:rsid w:val="00C60ADE"/>
    <w:rsid w:val="00C60C2B"/>
    <w:rsid w:val="00C6175F"/>
    <w:rsid w:val="00C61D1C"/>
    <w:rsid w:val="00C620A3"/>
    <w:rsid w:val="00C6243B"/>
    <w:rsid w:val="00C62C56"/>
    <w:rsid w:val="00C630E0"/>
    <w:rsid w:val="00C6311F"/>
    <w:rsid w:val="00C63205"/>
    <w:rsid w:val="00C64466"/>
    <w:rsid w:val="00C6460B"/>
    <w:rsid w:val="00C648E8"/>
    <w:rsid w:val="00C64A1C"/>
    <w:rsid w:val="00C64A2C"/>
    <w:rsid w:val="00C64E4C"/>
    <w:rsid w:val="00C64FA4"/>
    <w:rsid w:val="00C6565F"/>
    <w:rsid w:val="00C65790"/>
    <w:rsid w:val="00C65AAB"/>
    <w:rsid w:val="00C66F0D"/>
    <w:rsid w:val="00C7024F"/>
    <w:rsid w:val="00C7152A"/>
    <w:rsid w:val="00C71A0C"/>
    <w:rsid w:val="00C71B97"/>
    <w:rsid w:val="00C71BA0"/>
    <w:rsid w:val="00C72269"/>
    <w:rsid w:val="00C749B3"/>
    <w:rsid w:val="00C750C6"/>
    <w:rsid w:val="00C75AEB"/>
    <w:rsid w:val="00C75EAE"/>
    <w:rsid w:val="00C76A34"/>
    <w:rsid w:val="00C76AAF"/>
    <w:rsid w:val="00C772F7"/>
    <w:rsid w:val="00C776FF"/>
    <w:rsid w:val="00C77B01"/>
    <w:rsid w:val="00C77E22"/>
    <w:rsid w:val="00C77EA3"/>
    <w:rsid w:val="00C804B7"/>
    <w:rsid w:val="00C80BCC"/>
    <w:rsid w:val="00C815C8"/>
    <w:rsid w:val="00C817A4"/>
    <w:rsid w:val="00C81B8F"/>
    <w:rsid w:val="00C833ED"/>
    <w:rsid w:val="00C835F1"/>
    <w:rsid w:val="00C83CB5"/>
    <w:rsid w:val="00C83D3E"/>
    <w:rsid w:val="00C84062"/>
    <w:rsid w:val="00C8408F"/>
    <w:rsid w:val="00C8473E"/>
    <w:rsid w:val="00C848A6"/>
    <w:rsid w:val="00C848DE"/>
    <w:rsid w:val="00C84B50"/>
    <w:rsid w:val="00C84B6E"/>
    <w:rsid w:val="00C85B6F"/>
    <w:rsid w:val="00C85F99"/>
    <w:rsid w:val="00C8603F"/>
    <w:rsid w:val="00C8618C"/>
    <w:rsid w:val="00C86E81"/>
    <w:rsid w:val="00C87A8F"/>
    <w:rsid w:val="00C87C1C"/>
    <w:rsid w:val="00C87CBA"/>
    <w:rsid w:val="00C87E65"/>
    <w:rsid w:val="00C87E8F"/>
    <w:rsid w:val="00C90084"/>
    <w:rsid w:val="00C905B0"/>
    <w:rsid w:val="00C90E38"/>
    <w:rsid w:val="00C912B0"/>
    <w:rsid w:val="00C9182E"/>
    <w:rsid w:val="00C93318"/>
    <w:rsid w:val="00C9343E"/>
    <w:rsid w:val="00C93D8A"/>
    <w:rsid w:val="00C94311"/>
    <w:rsid w:val="00C94444"/>
    <w:rsid w:val="00C94E62"/>
    <w:rsid w:val="00C954CF"/>
    <w:rsid w:val="00C95E4B"/>
    <w:rsid w:val="00C9655F"/>
    <w:rsid w:val="00C966B3"/>
    <w:rsid w:val="00C97373"/>
    <w:rsid w:val="00C9774F"/>
    <w:rsid w:val="00C977A5"/>
    <w:rsid w:val="00CA148D"/>
    <w:rsid w:val="00CA1740"/>
    <w:rsid w:val="00CA1A60"/>
    <w:rsid w:val="00CA1EBC"/>
    <w:rsid w:val="00CA1F3E"/>
    <w:rsid w:val="00CA45A3"/>
    <w:rsid w:val="00CA4C6A"/>
    <w:rsid w:val="00CA596C"/>
    <w:rsid w:val="00CA5B1F"/>
    <w:rsid w:val="00CA5C03"/>
    <w:rsid w:val="00CA60CE"/>
    <w:rsid w:val="00CA6343"/>
    <w:rsid w:val="00CB0050"/>
    <w:rsid w:val="00CB0A73"/>
    <w:rsid w:val="00CB11CD"/>
    <w:rsid w:val="00CB1830"/>
    <w:rsid w:val="00CB1A87"/>
    <w:rsid w:val="00CB245B"/>
    <w:rsid w:val="00CB2CB7"/>
    <w:rsid w:val="00CB3EDD"/>
    <w:rsid w:val="00CB3F93"/>
    <w:rsid w:val="00CB4011"/>
    <w:rsid w:val="00CB4303"/>
    <w:rsid w:val="00CB465B"/>
    <w:rsid w:val="00CB5D74"/>
    <w:rsid w:val="00CB5FB7"/>
    <w:rsid w:val="00CB615E"/>
    <w:rsid w:val="00CB6CD0"/>
    <w:rsid w:val="00CB7C32"/>
    <w:rsid w:val="00CC1057"/>
    <w:rsid w:val="00CC1488"/>
    <w:rsid w:val="00CC15D3"/>
    <w:rsid w:val="00CC1A54"/>
    <w:rsid w:val="00CC1C57"/>
    <w:rsid w:val="00CC2800"/>
    <w:rsid w:val="00CC2881"/>
    <w:rsid w:val="00CC28EE"/>
    <w:rsid w:val="00CC3A51"/>
    <w:rsid w:val="00CC44BB"/>
    <w:rsid w:val="00CC50FE"/>
    <w:rsid w:val="00CC6098"/>
    <w:rsid w:val="00CC6212"/>
    <w:rsid w:val="00CC679F"/>
    <w:rsid w:val="00CC6CEB"/>
    <w:rsid w:val="00CC6DE6"/>
    <w:rsid w:val="00CC72EA"/>
    <w:rsid w:val="00CC734E"/>
    <w:rsid w:val="00CD0177"/>
    <w:rsid w:val="00CD0C2B"/>
    <w:rsid w:val="00CD14F3"/>
    <w:rsid w:val="00CD1913"/>
    <w:rsid w:val="00CD1D94"/>
    <w:rsid w:val="00CD1E1A"/>
    <w:rsid w:val="00CD21FC"/>
    <w:rsid w:val="00CD2D38"/>
    <w:rsid w:val="00CD2E77"/>
    <w:rsid w:val="00CD3491"/>
    <w:rsid w:val="00CD415D"/>
    <w:rsid w:val="00CD4676"/>
    <w:rsid w:val="00CD491F"/>
    <w:rsid w:val="00CD4C0A"/>
    <w:rsid w:val="00CD511F"/>
    <w:rsid w:val="00CD5C8A"/>
    <w:rsid w:val="00CD6901"/>
    <w:rsid w:val="00CD78F1"/>
    <w:rsid w:val="00CDCBD4"/>
    <w:rsid w:val="00CE0207"/>
    <w:rsid w:val="00CE0425"/>
    <w:rsid w:val="00CE06C9"/>
    <w:rsid w:val="00CE0A0A"/>
    <w:rsid w:val="00CE12E4"/>
    <w:rsid w:val="00CE27EE"/>
    <w:rsid w:val="00CE297C"/>
    <w:rsid w:val="00CE2B35"/>
    <w:rsid w:val="00CE2C08"/>
    <w:rsid w:val="00CE2F80"/>
    <w:rsid w:val="00CE337B"/>
    <w:rsid w:val="00CE3604"/>
    <w:rsid w:val="00CE3840"/>
    <w:rsid w:val="00CE3A32"/>
    <w:rsid w:val="00CE3D5C"/>
    <w:rsid w:val="00CE5512"/>
    <w:rsid w:val="00CE590A"/>
    <w:rsid w:val="00CE6766"/>
    <w:rsid w:val="00CE6D20"/>
    <w:rsid w:val="00CE718D"/>
    <w:rsid w:val="00CF0298"/>
    <w:rsid w:val="00CF0AB5"/>
    <w:rsid w:val="00CF0CAF"/>
    <w:rsid w:val="00CF13E6"/>
    <w:rsid w:val="00CF1F5B"/>
    <w:rsid w:val="00CF2FBA"/>
    <w:rsid w:val="00CF3376"/>
    <w:rsid w:val="00CF39E5"/>
    <w:rsid w:val="00CF45B7"/>
    <w:rsid w:val="00CF4946"/>
    <w:rsid w:val="00CF4FC2"/>
    <w:rsid w:val="00CF57A2"/>
    <w:rsid w:val="00CF61F1"/>
    <w:rsid w:val="00CF6703"/>
    <w:rsid w:val="00CF6832"/>
    <w:rsid w:val="00CF697A"/>
    <w:rsid w:val="00CF6AB1"/>
    <w:rsid w:val="00CF7650"/>
    <w:rsid w:val="00CF7E9B"/>
    <w:rsid w:val="00D001E1"/>
    <w:rsid w:val="00D01E17"/>
    <w:rsid w:val="00D0223C"/>
    <w:rsid w:val="00D0272A"/>
    <w:rsid w:val="00D02969"/>
    <w:rsid w:val="00D030AF"/>
    <w:rsid w:val="00D030B8"/>
    <w:rsid w:val="00D03A09"/>
    <w:rsid w:val="00D0412A"/>
    <w:rsid w:val="00D042B9"/>
    <w:rsid w:val="00D043BA"/>
    <w:rsid w:val="00D045C1"/>
    <w:rsid w:val="00D05270"/>
    <w:rsid w:val="00D062BD"/>
    <w:rsid w:val="00D06646"/>
    <w:rsid w:val="00D06CA6"/>
    <w:rsid w:val="00D07D92"/>
    <w:rsid w:val="00D11408"/>
    <w:rsid w:val="00D117EC"/>
    <w:rsid w:val="00D117F3"/>
    <w:rsid w:val="00D11CAA"/>
    <w:rsid w:val="00D12546"/>
    <w:rsid w:val="00D12CEA"/>
    <w:rsid w:val="00D12EBF"/>
    <w:rsid w:val="00D12F84"/>
    <w:rsid w:val="00D13AB1"/>
    <w:rsid w:val="00D13FDC"/>
    <w:rsid w:val="00D143B7"/>
    <w:rsid w:val="00D14C70"/>
    <w:rsid w:val="00D1604A"/>
    <w:rsid w:val="00D16107"/>
    <w:rsid w:val="00D16172"/>
    <w:rsid w:val="00D1637E"/>
    <w:rsid w:val="00D1667F"/>
    <w:rsid w:val="00D167C2"/>
    <w:rsid w:val="00D16FAE"/>
    <w:rsid w:val="00D170C1"/>
    <w:rsid w:val="00D17127"/>
    <w:rsid w:val="00D17F20"/>
    <w:rsid w:val="00D20248"/>
    <w:rsid w:val="00D204B7"/>
    <w:rsid w:val="00D2057F"/>
    <w:rsid w:val="00D20AAD"/>
    <w:rsid w:val="00D22FBE"/>
    <w:rsid w:val="00D23528"/>
    <w:rsid w:val="00D23AB0"/>
    <w:rsid w:val="00D24CE7"/>
    <w:rsid w:val="00D24E2F"/>
    <w:rsid w:val="00D2501D"/>
    <w:rsid w:val="00D2522D"/>
    <w:rsid w:val="00D2540E"/>
    <w:rsid w:val="00D25997"/>
    <w:rsid w:val="00D26367"/>
    <w:rsid w:val="00D27BFC"/>
    <w:rsid w:val="00D27ECE"/>
    <w:rsid w:val="00D3023A"/>
    <w:rsid w:val="00D303F3"/>
    <w:rsid w:val="00D307E2"/>
    <w:rsid w:val="00D30B3C"/>
    <w:rsid w:val="00D30B50"/>
    <w:rsid w:val="00D31843"/>
    <w:rsid w:val="00D31882"/>
    <w:rsid w:val="00D31CFA"/>
    <w:rsid w:val="00D31E0F"/>
    <w:rsid w:val="00D323DD"/>
    <w:rsid w:val="00D328DB"/>
    <w:rsid w:val="00D336FE"/>
    <w:rsid w:val="00D34030"/>
    <w:rsid w:val="00D34107"/>
    <w:rsid w:val="00D34A1C"/>
    <w:rsid w:val="00D34E1D"/>
    <w:rsid w:val="00D35531"/>
    <w:rsid w:val="00D355D0"/>
    <w:rsid w:val="00D36BE0"/>
    <w:rsid w:val="00D36F7A"/>
    <w:rsid w:val="00D374F9"/>
    <w:rsid w:val="00D405E8"/>
    <w:rsid w:val="00D40A33"/>
    <w:rsid w:val="00D41929"/>
    <w:rsid w:val="00D41C69"/>
    <w:rsid w:val="00D424A8"/>
    <w:rsid w:val="00D42675"/>
    <w:rsid w:val="00D42AEE"/>
    <w:rsid w:val="00D4323D"/>
    <w:rsid w:val="00D436E1"/>
    <w:rsid w:val="00D44178"/>
    <w:rsid w:val="00D4434F"/>
    <w:rsid w:val="00D44717"/>
    <w:rsid w:val="00D44BA1"/>
    <w:rsid w:val="00D44DB0"/>
    <w:rsid w:val="00D455E0"/>
    <w:rsid w:val="00D462B0"/>
    <w:rsid w:val="00D46D5B"/>
    <w:rsid w:val="00D47BD1"/>
    <w:rsid w:val="00D47CF0"/>
    <w:rsid w:val="00D47DC3"/>
    <w:rsid w:val="00D5048E"/>
    <w:rsid w:val="00D507B5"/>
    <w:rsid w:val="00D50D43"/>
    <w:rsid w:val="00D50E53"/>
    <w:rsid w:val="00D51739"/>
    <w:rsid w:val="00D51B0C"/>
    <w:rsid w:val="00D52511"/>
    <w:rsid w:val="00D5285D"/>
    <w:rsid w:val="00D52ACF"/>
    <w:rsid w:val="00D52BD7"/>
    <w:rsid w:val="00D52DD7"/>
    <w:rsid w:val="00D534FF"/>
    <w:rsid w:val="00D53C21"/>
    <w:rsid w:val="00D54452"/>
    <w:rsid w:val="00D55C76"/>
    <w:rsid w:val="00D55CFA"/>
    <w:rsid w:val="00D56400"/>
    <w:rsid w:val="00D57012"/>
    <w:rsid w:val="00D572A2"/>
    <w:rsid w:val="00D57476"/>
    <w:rsid w:val="00D57C8F"/>
    <w:rsid w:val="00D57E4E"/>
    <w:rsid w:val="00D608FB"/>
    <w:rsid w:val="00D60C42"/>
    <w:rsid w:val="00D60F9A"/>
    <w:rsid w:val="00D60FB2"/>
    <w:rsid w:val="00D625E3"/>
    <w:rsid w:val="00D6340B"/>
    <w:rsid w:val="00D63806"/>
    <w:rsid w:val="00D64664"/>
    <w:rsid w:val="00D64894"/>
    <w:rsid w:val="00D65095"/>
    <w:rsid w:val="00D660C3"/>
    <w:rsid w:val="00D66FD8"/>
    <w:rsid w:val="00D671F4"/>
    <w:rsid w:val="00D6762D"/>
    <w:rsid w:val="00D70543"/>
    <w:rsid w:val="00D716FF"/>
    <w:rsid w:val="00D72481"/>
    <w:rsid w:val="00D72CD9"/>
    <w:rsid w:val="00D7382C"/>
    <w:rsid w:val="00D739AC"/>
    <w:rsid w:val="00D73B95"/>
    <w:rsid w:val="00D7460E"/>
    <w:rsid w:val="00D7468C"/>
    <w:rsid w:val="00D7559B"/>
    <w:rsid w:val="00D75714"/>
    <w:rsid w:val="00D76670"/>
    <w:rsid w:val="00D77213"/>
    <w:rsid w:val="00D8131E"/>
    <w:rsid w:val="00D817BC"/>
    <w:rsid w:val="00D8187C"/>
    <w:rsid w:val="00D81AD2"/>
    <w:rsid w:val="00D81FA7"/>
    <w:rsid w:val="00D8248A"/>
    <w:rsid w:val="00D82593"/>
    <w:rsid w:val="00D826E9"/>
    <w:rsid w:val="00D83590"/>
    <w:rsid w:val="00D83A04"/>
    <w:rsid w:val="00D84D74"/>
    <w:rsid w:val="00D852B9"/>
    <w:rsid w:val="00D8584C"/>
    <w:rsid w:val="00D85D5B"/>
    <w:rsid w:val="00D85DAC"/>
    <w:rsid w:val="00D863D5"/>
    <w:rsid w:val="00D87CF0"/>
    <w:rsid w:val="00D914DF"/>
    <w:rsid w:val="00D917CC"/>
    <w:rsid w:val="00D917E3"/>
    <w:rsid w:val="00D91AC8"/>
    <w:rsid w:val="00D91CE7"/>
    <w:rsid w:val="00D930D5"/>
    <w:rsid w:val="00D949FE"/>
    <w:rsid w:val="00D957FB"/>
    <w:rsid w:val="00D96C89"/>
    <w:rsid w:val="00D9714E"/>
    <w:rsid w:val="00DA01B2"/>
    <w:rsid w:val="00DA072B"/>
    <w:rsid w:val="00DA09B2"/>
    <w:rsid w:val="00DA1074"/>
    <w:rsid w:val="00DA13C0"/>
    <w:rsid w:val="00DA17BB"/>
    <w:rsid w:val="00DA1A0B"/>
    <w:rsid w:val="00DA1B21"/>
    <w:rsid w:val="00DA1FD2"/>
    <w:rsid w:val="00DA287A"/>
    <w:rsid w:val="00DA2FE5"/>
    <w:rsid w:val="00DA3902"/>
    <w:rsid w:val="00DA39EB"/>
    <w:rsid w:val="00DA3D13"/>
    <w:rsid w:val="00DA3D74"/>
    <w:rsid w:val="00DA46D7"/>
    <w:rsid w:val="00DA5559"/>
    <w:rsid w:val="00DA56F6"/>
    <w:rsid w:val="00DA5992"/>
    <w:rsid w:val="00DA59EB"/>
    <w:rsid w:val="00DA61EC"/>
    <w:rsid w:val="00DA6469"/>
    <w:rsid w:val="00DA650B"/>
    <w:rsid w:val="00DA6C5D"/>
    <w:rsid w:val="00DB02B4"/>
    <w:rsid w:val="00DB0C07"/>
    <w:rsid w:val="00DB0D74"/>
    <w:rsid w:val="00DB150D"/>
    <w:rsid w:val="00DB1F9C"/>
    <w:rsid w:val="00DB2140"/>
    <w:rsid w:val="00DB2539"/>
    <w:rsid w:val="00DB2852"/>
    <w:rsid w:val="00DB2987"/>
    <w:rsid w:val="00DB2B95"/>
    <w:rsid w:val="00DB3091"/>
    <w:rsid w:val="00DB3908"/>
    <w:rsid w:val="00DB3AAA"/>
    <w:rsid w:val="00DB3C6F"/>
    <w:rsid w:val="00DB43CD"/>
    <w:rsid w:val="00DB4D67"/>
    <w:rsid w:val="00DB4DFC"/>
    <w:rsid w:val="00DB50E7"/>
    <w:rsid w:val="00DB53C2"/>
    <w:rsid w:val="00DB554C"/>
    <w:rsid w:val="00DB55BA"/>
    <w:rsid w:val="00DB578D"/>
    <w:rsid w:val="00DB58FB"/>
    <w:rsid w:val="00DB6C92"/>
    <w:rsid w:val="00DB71C1"/>
    <w:rsid w:val="00DB74F2"/>
    <w:rsid w:val="00DB78EB"/>
    <w:rsid w:val="00DC0583"/>
    <w:rsid w:val="00DC0F02"/>
    <w:rsid w:val="00DC13B3"/>
    <w:rsid w:val="00DC1A13"/>
    <w:rsid w:val="00DC1D91"/>
    <w:rsid w:val="00DC223C"/>
    <w:rsid w:val="00DC2439"/>
    <w:rsid w:val="00DC2495"/>
    <w:rsid w:val="00DC2F47"/>
    <w:rsid w:val="00DC318F"/>
    <w:rsid w:val="00DC4557"/>
    <w:rsid w:val="00DC4880"/>
    <w:rsid w:val="00DC48E5"/>
    <w:rsid w:val="00DC4D83"/>
    <w:rsid w:val="00DC5328"/>
    <w:rsid w:val="00DC55F5"/>
    <w:rsid w:val="00DC6507"/>
    <w:rsid w:val="00DC6A27"/>
    <w:rsid w:val="00DC6E36"/>
    <w:rsid w:val="00DC741E"/>
    <w:rsid w:val="00DC74B4"/>
    <w:rsid w:val="00DD0459"/>
    <w:rsid w:val="00DD118F"/>
    <w:rsid w:val="00DD1990"/>
    <w:rsid w:val="00DD1FF1"/>
    <w:rsid w:val="00DD23C4"/>
    <w:rsid w:val="00DD27DF"/>
    <w:rsid w:val="00DD299F"/>
    <w:rsid w:val="00DD2ACA"/>
    <w:rsid w:val="00DD2E15"/>
    <w:rsid w:val="00DD2EC7"/>
    <w:rsid w:val="00DD2FDE"/>
    <w:rsid w:val="00DD434B"/>
    <w:rsid w:val="00DD51A4"/>
    <w:rsid w:val="00DD5711"/>
    <w:rsid w:val="00DD58D3"/>
    <w:rsid w:val="00DD642E"/>
    <w:rsid w:val="00DD666F"/>
    <w:rsid w:val="00DD6A0B"/>
    <w:rsid w:val="00DD7C5C"/>
    <w:rsid w:val="00DE152A"/>
    <w:rsid w:val="00DE1AD8"/>
    <w:rsid w:val="00DE25E3"/>
    <w:rsid w:val="00DE2ACA"/>
    <w:rsid w:val="00DE3121"/>
    <w:rsid w:val="00DE3167"/>
    <w:rsid w:val="00DE35B4"/>
    <w:rsid w:val="00DE4A38"/>
    <w:rsid w:val="00DE4C04"/>
    <w:rsid w:val="00DE5197"/>
    <w:rsid w:val="00DE562C"/>
    <w:rsid w:val="00DE68B9"/>
    <w:rsid w:val="00DE6A20"/>
    <w:rsid w:val="00DE708C"/>
    <w:rsid w:val="00DE7BCD"/>
    <w:rsid w:val="00DF0416"/>
    <w:rsid w:val="00DF041F"/>
    <w:rsid w:val="00DF0719"/>
    <w:rsid w:val="00DF095C"/>
    <w:rsid w:val="00DF0C26"/>
    <w:rsid w:val="00DF0E81"/>
    <w:rsid w:val="00DF1408"/>
    <w:rsid w:val="00DF183C"/>
    <w:rsid w:val="00DF1B9B"/>
    <w:rsid w:val="00DF1EA2"/>
    <w:rsid w:val="00DF2382"/>
    <w:rsid w:val="00DF23E9"/>
    <w:rsid w:val="00DF241B"/>
    <w:rsid w:val="00DF24CE"/>
    <w:rsid w:val="00DF36A1"/>
    <w:rsid w:val="00DF3768"/>
    <w:rsid w:val="00DF3BBB"/>
    <w:rsid w:val="00DF4601"/>
    <w:rsid w:val="00DF53F5"/>
    <w:rsid w:val="00DF59EF"/>
    <w:rsid w:val="00DF5B14"/>
    <w:rsid w:val="00DF5FD2"/>
    <w:rsid w:val="00DF74DD"/>
    <w:rsid w:val="00DF756A"/>
    <w:rsid w:val="00DF76A6"/>
    <w:rsid w:val="00DF76DC"/>
    <w:rsid w:val="00DF7747"/>
    <w:rsid w:val="00DF77D4"/>
    <w:rsid w:val="00DF7CF3"/>
    <w:rsid w:val="00E00433"/>
    <w:rsid w:val="00E012AA"/>
    <w:rsid w:val="00E016A3"/>
    <w:rsid w:val="00E01A0C"/>
    <w:rsid w:val="00E024B0"/>
    <w:rsid w:val="00E02597"/>
    <w:rsid w:val="00E029F3"/>
    <w:rsid w:val="00E03FD9"/>
    <w:rsid w:val="00E0408F"/>
    <w:rsid w:val="00E04360"/>
    <w:rsid w:val="00E048A8"/>
    <w:rsid w:val="00E04BC6"/>
    <w:rsid w:val="00E04DA5"/>
    <w:rsid w:val="00E0519B"/>
    <w:rsid w:val="00E052DF"/>
    <w:rsid w:val="00E05DA4"/>
    <w:rsid w:val="00E05E8B"/>
    <w:rsid w:val="00E05F83"/>
    <w:rsid w:val="00E06630"/>
    <w:rsid w:val="00E06D98"/>
    <w:rsid w:val="00E07397"/>
    <w:rsid w:val="00E07FB1"/>
    <w:rsid w:val="00E101B9"/>
    <w:rsid w:val="00E1052A"/>
    <w:rsid w:val="00E1095E"/>
    <w:rsid w:val="00E10BF2"/>
    <w:rsid w:val="00E10CC1"/>
    <w:rsid w:val="00E10D29"/>
    <w:rsid w:val="00E10E32"/>
    <w:rsid w:val="00E11A18"/>
    <w:rsid w:val="00E12CCD"/>
    <w:rsid w:val="00E1333C"/>
    <w:rsid w:val="00E13411"/>
    <w:rsid w:val="00E1353F"/>
    <w:rsid w:val="00E13740"/>
    <w:rsid w:val="00E138A3"/>
    <w:rsid w:val="00E13DAF"/>
    <w:rsid w:val="00E1403C"/>
    <w:rsid w:val="00E1486A"/>
    <w:rsid w:val="00E14B8F"/>
    <w:rsid w:val="00E15097"/>
    <w:rsid w:val="00E1572C"/>
    <w:rsid w:val="00E16374"/>
    <w:rsid w:val="00E2014C"/>
    <w:rsid w:val="00E20915"/>
    <w:rsid w:val="00E20D1D"/>
    <w:rsid w:val="00E210A2"/>
    <w:rsid w:val="00E210E1"/>
    <w:rsid w:val="00E22241"/>
    <w:rsid w:val="00E22407"/>
    <w:rsid w:val="00E22E87"/>
    <w:rsid w:val="00E230AC"/>
    <w:rsid w:val="00E239AA"/>
    <w:rsid w:val="00E23C86"/>
    <w:rsid w:val="00E25512"/>
    <w:rsid w:val="00E256D8"/>
    <w:rsid w:val="00E25A10"/>
    <w:rsid w:val="00E25F82"/>
    <w:rsid w:val="00E276B4"/>
    <w:rsid w:val="00E27B20"/>
    <w:rsid w:val="00E30063"/>
    <w:rsid w:val="00E3061D"/>
    <w:rsid w:val="00E312C9"/>
    <w:rsid w:val="00E32267"/>
    <w:rsid w:val="00E336DB"/>
    <w:rsid w:val="00E3416A"/>
    <w:rsid w:val="00E343A4"/>
    <w:rsid w:val="00E34D6A"/>
    <w:rsid w:val="00E35226"/>
    <w:rsid w:val="00E35838"/>
    <w:rsid w:val="00E35D7D"/>
    <w:rsid w:val="00E36330"/>
    <w:rsid w:val="00E36395"/>
    <w:rsid w:val="00E3717A"/>
    <w:rsid w:val="00E37F4A"/>
    <w:rsid w:val="00E401E9"/>
    <w:rsid w:val="00E40850"/>
    <w:rsid w:val="00E40A48"/>
    <w:rsid w:val="00E40CDE"/>
    <w:rsid w:val="00E41145"/>
    <w:rsid w:val="00E411B9"/>
    <w:rsid w:val="00E4287F"/>
    <w:rsid w:val="00E43193"/>
    <w:rsid w:val="00E43D9D"/>
    <w:rsid w:val="00E43F3B"/>
    <w:rsid w:val="00E4464B"/>
    <w:rsid w:val="00E446A8"/>
    <w:rsid w:val="00E449B2"/>
    <w:rsid w:val="00E44B5C"/>
    <w:rsid w:val="00E44CE0"/>
    <w:rsid w:val="00E44F15"/>
    <w:rsid w:val="00E45968"/>
    <w:rsid w:val="00E45BCD"/>
    <w:rsid w:val="00E46410"/>
    <w:rsid w:val="00E47079"/>
    <w:rsid w:val="00E47616"/>
    <w:rsid w:val="00E47835"/>
    <w:rsid w:val="00E47CD8"/>
    <w:rsid w:val="00E500A0"/>
    <w:rsid w:val="00E514B7"/>
    <w:rsid w:val="00E51B99"/>
    <w:rsid w:val="00E52455"/>
    <w:rsid w:val="00E52672"/>
    <w:rsid w:val="00E526E8"/>
    <w:rsid w:val="00E52744"/>
    <w:rsid w:val="00E530FB"/>
    <w:rsid w:val="00E53751"/>
    <w:rsid w:val="00E53A70"/>
    <w:rsid w:val="00E54262"/>
    <w:rsid w:val="00E5455E"/>
    <w:rsid w:val="00E5457C"/>
    <w:rsid w:val="00E5482E"/>
    <w:rsid w:val="00E56548"/>
    <w:rsid w:val="00E57224"/>
    <w:rsid w:val="00E61640"/>
    <w:rsid w:val="00E61F27"/>
    <w:rsid w:val="00E62328"/>
    <w:rsid w:val="00E62D04"/>
    <w:rsid w:val="00E63AAF"/>
    <w:rsid w:val="00E6454A"/>
    <w:rsid w:val="00E64783"/>
    <w:rsid w:val="00E64824"/>
    <w:rsid w:val="00E651F0"/>
    <w:rsid w:val="00E65516"/>
    <w:rsid w:val="00E65715"/>
    <w:rsid w:val="00E6594D"/>
    <w:rsid w:val="00E6601B"/>
    <w:rsid w:val="00E66378"/>
    <w:rsid w:val="00E6718E"/>
    <w:rsid w:val="00E67A68"/>
    <w:rsid w:val="00E70075"/>
    <w:rsid w:val="00E7086E"/>
    <w:rsid w:val="00E70B90"/>
    <w:rsid w:val="00E70BD8"/>
    <w:rsid w:val="00E71EDD"/>
    <w:rsid w:val="00E7279E"/>
    <w:rsid w:val="00E72E17"/>
    <w:rsid w:val="00E73F69"/>
    <w:rsid w:val="00E74052"/>
    <w:rsid w:val="00E7503F"/>
    <w:rsid w:val="00E7540E"/>
    <w:rsid w:val="00E75F3C"/>
    <w:rsid w:val="00E7635D"/>
    <w:rsid w:val="00E773F2"/>
    <w:rsid w:val="00E81915"/>
    <w:rsid w:val="00E81C4F"/>
    <w:rsid w:val="00E822F8"/>
    <w:rsid w:val="00E82386"/>
    <w:rsid w:val="00E82821"/>
    <w:rsid w:val="00E82F38"/>
    <w:rsid w:val="00E8356F"/>
    <w:rsid w:val="00E83E87"/>
    <w:rsid w:val="00E84021"/>
    <w:rsid w:val="00E844EA"/>
    <w:rsid w:val="00E846E2"/>
    <w:rsid w:val="00E8512F"/>
    <w:rsid w:val="00E852F2"/>
    <w:rsid w:val="00E85C57"/>
    <w:rsid w:val="00E863AB"/>
    <w:rsid w:val="00E865C9"/>
    <w:rsid w:val="00E86608"/>
    <w:rsid w:val="00E869D9"/>
    <w:rsid w:val="00E8731B"/>
    <w:rsid w:val="00E87C7F"/>
    <w:rsid w:val="00E901E9"/>
    <w:rsid w:val="00E9042A"/>
    <w:rsid w:val="00E905C7"/>
    <w:rsid w:val="00E90919"/>
    <w:rsid w:val="00E9099C"/>
    <w:rsid w:val="00E90ECC"/>
    <w:rsid w:val="00E91427"/>
    <w:rsid w:val="00E91D71"/>
    <w:rsid w:val="00E9228E"/>
    <w:rsid w:val="00E9232E"/>
    <w:rsid w:val="00E92370"/>
    <w:rsid w:val="00E9241C"/>
    <w:rsid w:val="00E92492"/>
    <w:rsid w:val="00E9251C"/>
    <w:rsid w:val="00E92996"/>
    <w:rsid w:val="00E93827"/>
    <w:rsid w:val="00E93917"/>
    <w:rsid w:val="00E93D47"/>
    <w:rsid w:val="00E943AB"/>
    <w:rsid w:val="00E94FC6"/>
    <w:rsid w:val="00E95657"/>
    <w:rsid w:val="00E958D5"/>
    <w:rsid w:val="00E95AF9"/>
    <w:rsid w:val="00E95B20"/>
    <w:rsid w:val="00E961F4"/>
    <w:rsid w:val="00E96208"/>
    <w:rsid w:val="00E96336"/>
    <w:rsid w:val="00E96805"/>
    <w:rsid w:val="00E9726B"/>
    <w:rsid w:val="00E97415"/>
    <w:rsid w:val="00E978A2"/>
    <w:rsid w:val="00E9799E"/>
    <w:rsid w:val="00E97D5D"/>
    <w:rsid w:val="00E97F51"/>
    <w:rsid w:val="00EA0711"/>
    <w:rsid w:val="00EA101E"/>
    <w:rsid w:val="00EA1366"/>
    <w:rsid w:val="00EA1446"/>
    <w:rsid w:val="00EA154E"/>
    <w:rsid w:val="00EA1A2C"/>
    <w:rsid w:val="00EA3AEA"/>
    <w:rsid w:val="00EA5480"/>
    <w:rsid w:val="00EA5901"/>
    <w:rsid w:val="00EA61DC"/>
    <w:rsid w:val="00EA6907"/>
    <w:rsid w:val="00EA7303"/>
    <w:rsid w:val="00EA7798"/>
    <w:rsid w:val="00EA7854"/>
    <w:rsid w:val="00EA7EB1"/>
    <w:rsid w:val="00EA7F7C"/>
    <w:rsid w:val="00EB1596"/>
    <w:rsid w:val="00EB2071"/>
    <w:rsid w:val="00EB21CE"/>
    <w:rsid w:val="00EB29F3"/>
    <w:rsid w:val="00EB3439"/>
    <w:rsid w:val="00EB407E"/>
    <w:rsid w:val="00EB4329"/>
    <w:rsid w:val="00EB4640"/>
    <w:rsid w:val="00EB46D0"/>
    <w:rsid w:val="00EB4E1D"/>
    <w:rsid w:val="00EB5C1C"/>
    <w:rsid w:val="00EB5D10"/>
    <w:rsid w:val="00EB5D45"/>
    <w:rsid w:val="00EB63AA"/>
    <w:rsid w:val="00EB6B62"/>
    <w:rsid w:val="00EB7133"/>
    <w:rsid w:val="00EB7162"/>
    <w:rsid w:val="00EC06E0"/>
    <w:rsid w:val="00EC0A56"/>
    <w:rsid w:val="00EC1161"/>
    <w:rsid w:val="00EC1177"/>
    <w:rsid w:val="00EC14C2"/>
    <w:rsid w:val="00EC1FED"/>
    <w:rsid w:val="00EC4934"/>
    <w:rsid w:val="00EC5630"/>
    <w:rsid w:val="00EC574B"/>
    <w:rsid w:val="00EC5A6B"/>
    <w:rsid w:val="00EC5C94"/>
    <w:rsid w:val="00EC5F25"/>
    <w:rsid w:val="00EC6651"/>
    <w:rsid w:val="00EC7265"/>
    <w:rsid w:val="00EC77E5"/>
    <w:rsid w:val="00ED04D1"/>
    <w:rsid w:val="00ED0A71"/>
    <w:rsid w:val="00ED156E"/>
    <w:rsid w:val="00ED16C6"/>
    <w:rsid w:val="00ED1921"/>
    <w:rsid w:val="00ED1E7E"/>
    <w:rsid w:val="00ED2896"/>
    <w:rsid w:val="00ED2AD7"/>
    <w:rsid w:val="00ED3400"/>
    <w:rsid w:val="00ED3A00"/>
    <w:rsid w:val="00ED3AEE"/>
    <w:rsid w:val="00ED3EF7"/>
    <w:rsid w:val="00ED4175"/>
    <w:rsid w:val="00ED44F8"/>
    <w:rsid w:val="00ED4CDA"/>
    <w:rsid w:val="00ED50AD"/>
    <w:rsid w:val="00ED5121"/>
    <w:rsid w:val="00ED5377"/>
    <w:rsid w:val="00ED5974"/>
    <w:rsid w:val="00ED5BD5"/>
    <w:rsid w:val="00ED749E"/>
    <w:rsid w:val="00ED7687"/>
    <w:rsid w:val="00ED7BB2"/>
    <w:rsid w:val="00ED7C7E"/>
    <w:rsid w:val="00ED7E4D"/>
    <w:rsid w:val="00EE005C"/>
    <w:rsid w:val="00EE02E8"/>
    <w:rsid w:val="00EE0440"/>
    <w:rsid w:val="00EE19C6"/>
    <w:rsid w:val="00EE21DC"/>
    <w:rsid w:val="00EE254B"/>
    <w:rsid w:val="00EE272F"/>
    <w:rsid w:val="00EE2A1F"/>
    <w:rsid w:val="00EE2A28"/>
    <w:rsid w:val="00EE2FEE"/>
    <w:rsid w:val="00EE3AFA"/>
    <w:rsid w:val="00EE3C84"/>
    <w:rsid w:val="00EE4321"/>
    <w:rsid w:val="00EE490A"/>
    <w:rsid w:val="00EE4C01"/>
    <w:rsid w:val="00EE5AF8"/>
    <w:rsid w:val="00EE5C18"/>
    <w:rsid w:val="00EE6E42"/>
    <w:rsid w:val="00EE7452"/>
    <w:rsid w:val="00EE76EF"/>
    <w:rsid w:val="00EE78DD"/>
    <w:rsid w:val="00EE7922"/>
    <w:rsid w:val="00EE7CBA"/>
    <w:rsid w:val="00EE7EA9"/>
    <w:rsid w:val="00EF06A3"/>
    <w:rsid w:val="00EF083F"/>
    <w:rsid w:val="00EF0AC1"/>
    <w:rsid w:val="00EF112E"/>
    <w:rsid w:val="00EF156A"/>
    <w:rsid w:val="00EF2738"/>
    <w:rsid w:val="00EF34D8"/>
    <w:rsid w:val="00EF3DDD"/>
    <w:rsid w:val="00EF44B6"/>
    <w:rsid w:val="00EF4920"/>
    <w:rsid w:val="00EF4E15"/>
    <w:rsid w:val="00EF4EA8"/>
    <w:rsid w:val="00EF4ECA"/>
    <w:rsid w:val="00EF53B0"/>
    <w:rsid w:val="00EF57C2"/>
    <w:rsid w:val="00EF590D"/>
    <w:rsid w:val="00EF680C"/>
    <w:rsid w:val="00EF76CA"/>
    <w:rsid w:val="00EF78DB"/>
    <w:rsid w:val="00F00024"/>
    <w:rsid w:val="00F00DAF"/>
    <w:rsid w:val="00F01073"/>
    <w:rsid w:val="00F02148"/>
    <w:rsid w:val="00F02524"/>
    <w:rsid w:val="00F027E8"/>
    <w:rsid w:val="00F0292E"/>
    <w:rsid w:val="00F02DB7"/>
    <w:rsid w:val="00F039C6"/>
    <w:rsid w:val="00F048F0"/>
    <w:rsid w:val="00F04F26"/>
    <w:rsid w:val="00F065A1"/>
    <w:rsid w:val="00F06670"/>
    <w:rsid w:val="00F07254"/>
    <w:rsid w:val="00F076C0"/>
    <w:rsid w:val="00F076E0"/>
    <w:rsid w:val="00F07E6B"/>
    <w:rsid w:val="00F07EB5"/>
    <w:rsid w:val="00F10A6F"/>
    <w:rsid w:val="00F10EB1"/>
    <w:rsid w:val="00F1126F"/>
    <w:rsid w:val="00F114B4"/>
    <w:rsid w:val="00F11660"/>
    <w:rsid w:val="00F116EB"/>
    <w:rsid w:val="00F11BD8"/>
    <w:rsid w:val="00F11D23"/>
    <w:rsid w:val="00F11ED6"/>
    <w:rsid w:val="00F12902"/>
    <w:rsid w:val="00F12E33"/>
    <w:rsid w:val="00F1378F"/>
    <w:rsid w:val="00F13A1C"/>
    <w:rsid w:val="00F14053"/>
    <w:rsid w:val="00F1422F"/>
    <w:rsid w:val="00F1425D"/>
    <w:rsid w:val="00F14474"/>
    <w:rsid w:val="00F14650"/>
    <w:rsid w:val="00F15103"/>
    <w:rsid w:val="00F1547D"/>
    <w:rsid w:val="00F1599C"/>
    <w:rsid w:val="00F16510"/>
    <w:rsid w:val="00F16527"/>
    <w:rsid w:val="00F16861"/>
    <w:rsid w:val="00F168E5"/>
    <w:rsid w:val="00F17416"/>
    <w:rsid w:val="00F17D3C"/>
    <w:rsid w:val="00F2018A"/>
    <w:rsid w:val="00F20B77"/>
    <w:rsid w:val="00F20BEA"/>
    <w:rsid w:val="00F212D3"/>
    <w:rsid w:val="00F2176F"/>
    <w:rsid w:val="00F2195C"/>
    <w:rsid w:val="00F21B7D"/>
    <w:rsid w:val="00F21BE9"/>
    <w:rsid w:val="00F21EBC"/>
    <w:rsid w:val="00F22034"/>
    <w:rsid w:val="00F24738"/>
    <w:rsid w:val="00F2742C"/>
    <w:rsid w:val="00F275F6"/>
    <w:rsid w:val="00F27E49"/>
    <w:rsid w:val="00F27E58"/>
    <w:rsid w:val="00F305F5"/>
    <w:rsid w:val="00F30C57"/>
    <w:rsid w:val="00F30D65"/>
    <w:rsid w:val="00F3106A"/>
    <w:rsid w:val="00F315F7"/>
    <w:rsid w:val="00F3238B"/>
    <w:rsid w:val="00F32C77"/>
    <w:rsid w:val="00F339D9"/>
    <w:rsid w:val="00F33AFD"/>
    <w:rsid w:val="00F34AA7"/>
    <w:rsid w:val="00F34AF8"/>
    <w:rsid w:val="00F34B07"/>
    <w:rsid w:val="00F34D39"/>
    <w:rsid w:val="00F34F5B"/>
    <w:rsid w:val="00F35036"/>
    <w:rsid w:val="00F35374"/>
    <w:rsid w:val="00F35D87"/>
    <w:rsid w:val="00F3602D"/>
    <w:rsid w:val="00F3635A"/>
    <w:rsid w:val="00F409BC"/>
    <w:rsid w:val="00F40E38"/>
    <w:rsid w:val="00F40FF5"/>
    <w:rsid w:val="00F423E3"/>
    <w:rsid w:val="00F42647"/>
    <w:rsid w:val="00F4268B"/>
    <w:rsid w:val="00F427C8"/>
    <w:rsid w:val="00F43475"/>
    <w:rsid w:val="00F4363F"/>
    <w:rsid w:val="00F43E5D"/>
    <w:rsid w:val="00F4417C"/>
    <w:rsid w:val="00F44A63"/>
    <w:rsid w:val="00F44D97"/>
    <w:rsid w:val="00F44FF8"/>
    <w:rsid w:val="00F4501D"/>
    <w:rsid w:val="00F452CF"/>
    <w:rsid w:val="00F45B4C"/>
    <w:rsid w:val="00F45F38"/>
    <w:rsid w:val="00F46543"/>
    <w:rsid w:val="00F467D1"/>
    <w:rsid w:val="00F4680B"/>
    <w:rsid w:val="00F46850"/>
    <w:rsid w:val="00F46DF8"/>
    <w:rsid w:val="00F478DF"/>
    <w:rsid w:val="00F47A0C"/>
    <w:rsid w:val="00F5085E"/>
    <w:rsid w:val="00F51601"/>
    <w:rsid w:val="00F5208F"/>
    <w:rsid w:val="00F527E0"/>
    <w:rsid w:val="00F528CC"/>
    <w:rsid w:val="00F53326"/>
    <w:rsid w:val="00F54291"/>
    <w:rsid w:val="00F54C47"/>
    <w:rsid w:val="00F55E43"/>
    <w:rsid w:val="00F56C44"/>
    <w:rsid w:val="00F57C35"/>
    <w:rsid w:val="00F57E26"/>
    <w:rsid w:val="00F6034F"/>
    <w:rsid w:val="00F60420"/>
    <w:rsid w:val="00F6058B"/>
    <w:rsid w:val="00F6106D"/>
    <w:rsid w:val="00F618A8"/>
    <w:rsid w:val="00F61AB6"/>
    <w:rsid w:val="00F6283D"/>
    <w:rsid w:val="00F62930"/>
    <w:rsid w:val="00F63A55"/>
    <w:rsid w:val="00F63B2A"/>
    <w:rsid w:val="00F63BFA"/>
    <w:rsid w:val="00F64916"/>
    <w:rsid w:val="00F64B2B"/>
    <w:rsid w:val="00F64CAD"/>
    <w:rsid w:val="00F65429"/>
    <w:rsid w:val="00F65CE4"/>
    <w:rsid w:val="00F67167"/>
    <w:rsid w:val="00F678BC"/>
    <w:rsid w:val="00F701EC"/>
    <w:rsid w:val="00F701FB"/>
    <w:rsid w:val="00F702BB"/>
    <w:rsid w:val="00F706C0"/>
    <w:rsid w:val="00F70CA4"/>
    <w:rsid w:val="00F71570"/>
    <w:rsid w:val="00F716B7"/>
    <w:rsid w:val="00F71861"/>
    <w:rsid w:val="00F7245B"/>
    <w:rsid w:val="00F72723"/>
    <w:rsid w:val="00F72774"/>
    <w:rsid w:val="00F7283C"/>
    <w:rsid w:val="00F73594"/>
    <w:rsid w:val="00F739B9"/>
    <w:rsid w:val="00F740D0"/>
    <w:rsid w:val="00F745D5"/>
    <w:rsid w:val="00F74C6C"/>
    <w:rsid w:val="00F74F92"/>
    <w:rsid w:val="00F76339"/>
    <w:rsid w:val="00F76841"/>
    <w:rsid w:val="00F76D35"/>
    <w:rsid w:val="00F76EB6"/>
    <w:rsid w:val="00F80171"/>
    <w:rsid w:val="00F802B4"/>
    <w:rsid w:val="00F80BBD"/>
    <w:rsid w:val="00F822E6"/>
    <w:rsid w:val="00F82303"/>
    <w:rsid w:val="00F8236D"/>
    <w:rsid w:val="00F82FBE"/>
    <w:rsid w:val="00F83EF6"/>
    <w:rsid w:val="00F84382"/>
    <w:rsid w:val="00F851E0"/>
    <w:rsid w:val="00F852F3"/>
    <w:rsid w:val="00F85D6E"/>
    <w:rsid w:val="00F86164"/>
    <w:rsid w:val="00F865EF"/>
    <w:rsid w:val="00F87221"/>
    <w:rsid w:val="00F877BF"/>
    <w:rsid w:val="00F87F87"/>
    <w:rsid w:val="00F90722"/>
    <w:rsid w:val="00F90B2F"/>
    <w:rsid w:val="00F91534"/>
    <w:rsid w:val="00F917B4"/>
    <w:rsid w:val="00F91AD7"/>
    <w:rsid w:val="00F92009"/>
    <w:rsid w:val="00F922D8"/>
    <w:rsid w:val="00F92B20"/>
    <w:rsid w:val="00F93158"/>
    <w:rsid w:val="00F9330E"/>
    <w:rsid w:val="00F933E7"/>
    <w:rsid w:val="00F9395C"/>
    <w:rsid w:val="00F939DC"/>
    <w:rsid w:val="00F945E4"/>
    <w:rsid w:val="00F94B90"/>
    <w:rsid w:val="00F94D8D"/>
    <w:rsid w:val="00F94F8E"/>
    <w:rsid w:val="00F9596F"/>
    <w:rsid w:val="00F959E2"/>
    <w:rsid w:val="00F964CD"/>
    <w:rsid w:val="00F965DF"/>
    <w:rsid w:val="00F9707F"/>
    <w:rsid w:val="00F97470"/>
    <w:rsid w:val="00F976DF"/>
    <w:rsid w:val="00F9779C"/>
    <w:rsid w:val="00FA017E"/>
    <w:rsid w:val="00FA0F32"/>
    <w:rsid w:val="00FA12AA"/>
    <w:rsid w:val="00FA1BA6"/>
    <w:rsid w:val="00FA1BE0"/>
    <w:rsid w:val="00FA303F"/>
    <w:rsid w:val="00FA3C23"/>
    <w:rsid w:val="00FA4484"/>
    <w:rsid w:val="00FA4B38"/>
    <w:rsid w:val="00FA4C24"/>
    <w:rsid w:val="00FA595D"/>
    <w:rsid w:val="00FA5A9B"/>
    <w:rsid w:val="00FA6305"/>
    <w:rsid w:val="00FA6E75"/>
    <w:rsid w:val="00FA73AF"/>
    <w:rsid w:val="00FA7D01"/>
    <w:rsid w:val="00FB041D"/>
    <w:rsid w:val="00FB0784"/>
    <w:rsid w:val="00FB09B5"/>
    <w:rsid w:val="00FB111B"/>
    <w:rsid w:val="00FB1969"/>
    <w:rsid w:val="00FB1A80"/>
    <w:rsid w:val="00FB1D6D"/>
    <w:rsid w:val="00FB57A7"/>
    <w:rsid w:val="00FB58B6"/>
    <w:rsid w:val="00FB5A13"/>
    <w:rsid w:val="00FB5CEF"/>
    <w:rsid w:val="00FB6566"/>
    <w:rsid w:val="00FB6C91"/>
    <w:rsid w:val="00FB7243"/>
    <w:rsid w:val="00FB76A7"/>
    <w:rsid w:val="00FBC73A"/>
    <w:rsid w:val="00FC07DA"/>
    <w:rsid w:val="00FC0B4F"/>
    <w:rsid w:val="00FC1484"/>
    <w:rsid w:val="00FC286B"/>
    <w:rsid w:val="00FC40D3"/>
    <w:rsid w:val="00FC44D1"/>
    <w:rsid w:val="00FC49B6"/>
    <w:rsid w:val="00FC4E4F"/>
    <w:rsid w:val="00FC4F95"/>
    <w:rsid w:val="00FC558B"/>
    <w:rsid w:val="00FC59FE"/>
    <w:rsid w:val="00FC5F6C"/>
    <w:rsid w:val="00FC63D8"/>
    <w:rsid w:val="00FC8DD0"/>
    <w:rsid w:val="00FD0061"/>
    <w:rsid w:val="00FD07F0"/>
    <w:rsid w:val="00FD0B9C"/>
    <w:rsid w:val="00FD11AC"/>
    <w:rsid w:val="00FD20BE"/>
    <w:rsid w:val="00FD3227"/>
    <w:rsid w:val="00FD3C0E"/>
    <w:rsid w:val="00FD3C6A"/>
    <w:rsid w:val="00FD40F3"/>
    <w:rsid w:val="00FD498A"/>
    <w:rsid w:val="00FD4AB4"/>
    <w:rsid w:val="00FD568F"/>
    <w:rsid w:val="00FD56E5"/>
    <w:rsid w:val="00FD5A0B"/>
    <w:rsid w:val="00FD68AC"/>
    <w:rsid w:val="00FD6ACD"/>
    <w:rsid w:val="00FD6BC7"/>
    <w:rsid w:val="00FD7870"/>
    <w:rsid w:val="00FE0315"/>
    <w:rsid w:val="00FE0503"/>
    <w:rsid w:val="00FE0D46"/>
    <w:rsid w:val="00FE216F"/>
    <w:rsid w:val="00FE310A"/>
    <w:rsid w:val="00FE340D"/>
    <w:rsid w:val="00FE3412"/>
    <w:rsid w:val="00FE3638"/>
    <w:rsid w:val="00FE3D68"/>
    <w:rsid w:val="00FE4CC6"/>
    <w:rsid w:val="00FE5374"/>
    <w:rsid w:val="00FE5836"/>
    <w:rsid w:val="00FE5B91"/>
    <w:rsid w:val="00FE63F3"/>
    <w:rsid w:val="00FE658C"/>
    <w:rsid w:val="00FE75D2"/>
    <w:rsid w:val="00FE7D63"/>
    <w:rsid w:val="00FE7E31"/>
    <w:rsid w:val="00FF02FD"/>
    <w:rsid w:val="00FF036F"/>
    <w:rsid w:val="00FF0793"/>
    <w:rsid w:val="00FF1D38"/>
    <w:rsid w:val="00FF201B"/>
    <w:rsid w:val="00FF336E"/>
    <w:rsid w:val="00FF35B3"/>
    <w:rsid w:val="00FF3B3C"/>
    <w:rsid w:val="00FF48F0"/>
    <w:rsid w:val="00FF4D49"/>
    <w:rsid w:val="00FF4FA6"/>
    <w:rsid w:val="00FF5337"/>
    <w:rsid w:val="00FF5C82"/>
    <w:rsid w:val="00FF5EA6"/>
    <w:rsid w:val="00FF5FB0"/>
    <w:rsid w:val="00FF60CE"/>
    <w:rsid w:val="00FF60DD"/>
    <w:rsid w:val="00FF6628"/>
    <w:rsid w:val="00FF7798"/>
    <w:rsid w:val="00FF7B8E"/>
    <w:rsid w:val="00FF7C78"/>
    <w:rsid w:val="01054538"/>
    <w:rsid w:val="01184769"/>
    <w:rsid w:val="011F76F0"/>
    <w:rsid w:val="0121AE85"/>
    <w:rsid w:val="0126C033"/>
    <w:rsid w:val="01272BDA"/>
    <w:rsid w:val="0130A1DC"/>
    <w:rsid w:val="013167C2"/>
    <w:rsid w:val="0146215F"/>
    <w:rsid w:val="0164AF27"/>
    <w:rsid w:val="0173A071"/>
    <w:rsid w:val="0178C9B3"/>
    <w:rsid w:val="019AF4B5"/>
    <w:rsid w:val="01AF3E7C"/>
    <w:rsid w:val="01B65FAE"/>
    <w:rsid w:val="01B6E566"/>
    <w:rsid w:val="01BD4965"/>
    <w:rsid w:val="01D49412"/>
    <w:rsid w:val="01D72106"/>
    <w:rsid w:val="01D986E2"/>
    <w:rsid w:val="01F3CA0B"/>
    <w:rsid w:val="01F6D4A8"/>
    <w:rsid w:val="01F95F48"/>
    <w:rsid w:val="021FD7DA"/>
    <w:rsid w:val="0227BF05"/>
    <w:rsid w:val="024B8800"/>
    <w:rsid w:val="026A739E"/>
    <w:rsid w:val="0270CD8D"/>
    <w:rsid w:val="0281BEF2"/>
    <w:rsid w:val="02822FA2"/>
    <w:rsid w:val="0289D912"/>
    <w:rsid w:val="028D1E00"/>
    <w:rsid w:val="028F0807"/>
    <w:rsid w:val="02A7D721"/>
    <w:rsid w:val="02A976AF"/>
    <w:rsid w:val="02A992E6"/>
    <w:rsid w:val="02AAD40A"/>
    <w:rsid w:val="02D5957E"/>
    <w:rsid w:val="02D7BD16"/>
    <w:rsid w:val="02E3C3FB"/>
    <w:rsid w:val="02EF5E1A"/>
    <w:rsid w:val="02F36893"/>
    <w:rsid w:val="0301B295"/>
    <w:rsid w:val="030B4252"/>
    <w:rsid w:val="03222D1C"/>
    <w:rsid w:val="0325A086"/>
    <w:rsid w:val="033CFEA5"/>
    <w:rsid w:val="0367448F"/>
    <w:rsid w:val="036CA4C4"/>
    <w:rsid w:val="037C1D4A"/>
    <w:rsid w:val="037E9C16"/>
    <w:rsid w:val="039757FE"/>
    <w:rsid w:val="039889CF"/>
    <w:rsid w:val="03B0871D"/>
    <w:rsid w:val="03B4D562"/>
    <w:rsid w:val="03B90593"/>
    <w:rsid w:val="03CA0C01"/>
    <w:rsid w:val="03CCAC66"/>
    <w:rsid w:val="03D87955"/>
    <w:rsid w:val="03E1D4F1"/>
    <w:rsid w:val="03E9054F"/>
    <w:rsid w:val="03EED029"/>
    <w:rsid w:val="03F00E0B"/>
    <w:rsid w:val="03F38F96"/>
    <w:rsid w:val="040C9DEE"/>
    <w:rsid w:val="0418D0EE"/>
    <w:rsid w:val="041CED50"/>
    <w:rsid w:val="04401472"/>
    <w:rsid w:val="0440B768"/>
    <w:rsid w:val="045CAE83"/>
    <w:rsid w:val="045D53EB"/>
    <w:rsid w:val="04634B90"/>
    <w:rsid w:val="04690884"/>
    <w:rsid w:val="047EF26F"/>
    <w:rsid w:val="049A466C"/>
    <w:rsid w:val="04A14907"/>
    <w:rsid w:val="04B9BD79"/>
    <w:rsid w:val="04C1A4C7"/>
    <w:rsid w:val="04C4436E"/>
    <w:rsid w:val="04CED534"/>
    <w:rsid w:val="04CEE416"/>
    <w:rsid w:val="0506CF07"/>
    <w:rsid w:val="051355CE"/>
    <w:rsid w:val="05156B39"/>
    <w:rsid w:val="0515CB7C"/>
    <w:rsid w:val="0531000A"/>
    <w:rsid w:val="053AAC71"/>
    <w:rsid w:val="05445D57"/>
    <w:rsid w:val="0545BD6D"/>
    <w:rsid w:val="0546043C"/>
    <w:rsid w:val="05532E10"/>
    <w:rsid w:val="0559E3D5"/>
    <w:rsid w:val="055C40A7"/>
    <w:rsid w:val="055D60EB"/>
    <w:rsid w:val="0565E878"/>
    <w:rsid w:val="056C52F1"/>
    <w:rsid w:val="057E51B8"/>
    <w:rsid w:val="05842C5A"/>
    <w:rsid w:val="05849426"/>
    <w:rsid w:val="058740B4"/>
    <w:rsid w:val="0596D252"/>
    <w:rsid w:val="059F0426"/>
    <w:rsid w:val="05A663AA"/>
    <w:rsid w:val="05B049B1"/>
    <w:rsid w:val="05BB4D20"/>
    <w:rsid w:val="05BD59BB"/>
    <w:rsid w:val="05C994B6"/>
    <w:rsid w:val="05D62472"/>
    <w:rsid w:val="05D7F860"/>
    <w:rsid w:val="05DE3885"/>
    <w:rsid w:val="05E24C14"/>
    <w:rsid w:val="05ECFABF"/>
    <w:rsid w:val="05F7CB54"/>
    <w:rsid w:val="06104246"/>
    <w:rsid w:val="061801C8"/>
    <w:rsid w:val="0627A045"/>
    <w:rsid w:val="062ECF5D"/>
    <w:rsid w:val="0636BCE3"/>
    <w:rsid w:val="063D951C"/>
    <w:rsid w:val="064AE516"/>
    <w:rsid w:val="064C6E42"/>
    <w:rsid w:val="064E01D9"/>
    <w:rsid w:val="06525DD1"/>
    <w:rsid w:val="06548EED"/>
    <w:rsid w:val="06558DDA"/>
    <w:rsid w:val="06585362"/>
    <w:rsid w:val="065B9559"/>
    <w:rsid w:val="066039F1"/>
    <w:rsid w:val="0664666A"/>
    <w:rsid w:val="066C3F95"/>
    <w:rsid w:val="06838480"/>
    <w:rsid w:val="068E93F2"/>
    <w:rsid w:val="0691A34F"/>
    <w:rsid w:val="0696CB03"/>
    <w:rsid w:val="06C55362"/>
    <w:rsid w:val="06D785F5"/>
    <w:rsid w:val="06DD5612"/>
    <w:rsid w:val="06E19ECD"/>
    <w:rsid w:val="06E36B47"/>
    <w:rsid w:val="06E810F5"/>
    <w:rsid w:val="06EC18BF"/>
    <w:rsid w:val="06ED5F6C"/>
    <w:rsid w:val="071041D5"/>
    <w:rsid w:val="0717A556"/>
    <w:rsid w:val="0719812D"/>
    <w:rsid w:val="071B5DD6"/>
    <w:rsid w:val="071FB8C0"/>
    <w:rsid w:val="0728DA9B"/>
    <w:rsid w:val="0729946E"/>
    <w:rsid w:val="0737C2A0"/>
    <w:rsid w:val="0737EA3E"/>
    <w:rsid w:val="073B474A"/>
    <w:rsid w:val="0747177E"/>
    <w:rsid w:val="074F1EB1"/>
    <w:rsid w:val="07549E4C"/>
    <w:rsid w:val="07605843"/>
    <w:rsid w:val="076A0042"/>
    <w:rsid w:val="07752959"/>
    <w:rsid w:val="077FB6A7"/>
    <w:rsid w:val="078C4A93"/>
    <w:rsid w:val="078F8E41"/>
    <w:rsid w:val="079C3294"/>
    <w:rsid w:val="079C5947"/>
    <w:rsid w:val="07D0B76F"/>
    <w:rsid w:val="07DD37E0"/>
    <w:rsid w:val="080445DB"/>
    <w:rsid w:val="08139688"/>
    <w:rsid w:val="0815D6D5"/>
    <w:rsid w:val="08266D86"/>
    <w:rsid w:val="08283E2F"/>
    <w:rsid w:val="082C8AE9"/>
    <w:rsid w:val="0840DF9C"/>
    <w:rsid w:val="084396A9"/>
    <w:rsid w:val="08649B6A"/>
    <w:rsid w:val="087C11A3"/>
    <w:rsid w:val="087E20F5"/>
    <w:rsid w:val="08892EFA"/>
    <w:rsid w:val="0890709F"/>
    <w:rsid w:val="08934C44"/>
    <w:rsid w:val="089F2D3D"/>
    <w:rsid w:val="08A443E1"/>
    <w:rsid w:val="08AE9EEC"/>
    <w:rsid w:val="08C62C43"/>
    <w:rsid w:val="08CEFE9A"/>
    <w:rsid w:val="08D4ACA1"/>
    <w:rsid w:val="08D563FE"/>
    <w:rsid w:val="08DDBAE0"/>
    <w:rsid w:val="08FA226B"/>
    <w:rsid w:val="08FD2116"/>
    <w:rsid w:val="0907EE06"/>
    <w:rsid w:val="090B2A27"/>
    <w:rsid w:val="092253C6"/>
    <w:rsid w:val="093D5951"/>
    <w:rsid w:val="095D400E"/>
    <w:rsid w:val="096975E7"/>
    <w:rsid w:val="09706F06"/>
    <w:rsid w:val="09911A7A"/>
    <w:rsid w:val="09973305"/>
    <w:rsid w:val="09A9AE9B"/>
    <w:rsid w:val="09ADC273"/>
    <w:rsid w:val="09B6B971"/>
    <w:rsid w:val="09D48D4A"/>
    <w:rsid w:val="09DAE03D"/>
    <w:rsid w:val="09E351D4"/>
    <w:rsid w:val="09F20A60"/>
    <w:rsid w:val="09F2FAEC"/>
    <w:rsid w:val="0A0400B1"/>
    <w:rsid w:val="0A0E068A"/>
    <w:rsid w:val="0A1123E0"/>
    <w:rsid w:val="0A17E204"/>
    <w:rsid w:val="0A1EB1AD"/>
    <w:rsid w:val="0A2588F7"/>
    <w:rsid w:val="0A33844C"/>
    <w:rsid w:val="0A3442A2"/>
    <w:rsid w:val="0A359D8F"/>
    <w:rsid w:val="0A399257"/>
    <w:rsid w:val="0A4C4D89"/>
    <w:rsid w:val="0A526831"/>
    <w:rsid w:val="0A5A087C"/>
    <w:rsid w:val="0A63EBC1"/>
    <w:rsid w:val="0A641119"/>
    <w:rsid w:val="0A6E378A"/>
    <w:rsid w:val="0A7B2DFA"/>
    <w:rsid w:val="0A7F5EB2"/>
    <w:rsid w:val="0A8F61FE"/>
    <w:rsid w:val="0AAB6983"/>
    <w:rsid w:val="0AB73BA7"/>
    <w:rsid w:val="0AC248D9"/>
    <w:rsid w:val="0ACCCFA4"/>
    <w:rsid w:val="0AF1C03E"/>
    <w:rsid w:val="0AF39C1D"/>
    <w:rsid w:val="0AF4F12B"/>
    <w:rsid w:val="0B085831"/>
    <w:rsid w:val="0B1360A2"/>
    <w:rsid w:val="0B2129B8"/>
    <w:rsid w:val="0B32F981"/>
    <w:rsid w:val="0B39C64B"/>
    <w:rsid w:val="0B46F332"/>
    <w:rsid w:val="0B63A595"/>
    <w:rsid w:val="0B65A4BA"/>
    <w:rsid w:val="0B88BD4D"/>
    <w:rsid w:val="0B907A33"/>
    <w:rsid w:val="0BA1CE30"/>
    <w:rsid w:val="0BA59C76"/>
    <w:rsid w:val="0BC11213"/>
    <w:rsid w:val="0BE6C409"/>
    <w:rsid w:val="0BE763B3"/>
    <w:rsid w:val="0BE91DBA"/>
    <w:rsid w:val="0BECF906"/>
    <w:rsid w:val="0BF2EE53"/>
    <w:rsid w:val="0C02B4D0"/>
    <w:rsid w:val="0C3259A3"/>
    <w:rsid w:val="0C4DB514"/>
    <w:rsid w:val="0C5665CC"/>
    <w:rsid w:val="0C607E9E"/>
    <w:rsid w:val="0C74D66D"/>
    <w:rsid w:val="0C8970C5"/>
    <w:rsid w:val="0C92985D"/>
    <w:rsid w:val="0C944597"/>
    <w:rsid w:val="0C96F07F"/>
    <w:rsid w:val="0C9D0A2A"/>
    <w:rsid w:val="0CA355CF"/>
    <w:rsid w:val="0CC13B50"/>
    <w:rsid w:val="0CC4C149"/>
    <w:rsid w:val="0CCAE4B2"/>
    <w:rsid w:val="0CCED3C7"/>
    <w:rsid w:val="0CD27DF7"/>
    <w:rsid w:val="0CE4679D"/>
    <w:rsid w:val="0CE902DB"/>
    <w:rsid w:val="0CFA350B"/>
    <w:rsid w:val="0D05D150"/>
    <w:rsid w:val="0D088187"/>
    <w:rsid w:val="0D13E2BB"/>
    <w:rsid w:val="0D176E77"/>
    <w:rsid w:val="0D1CBF1D"/>
    <w:rsid w:val="0D31C67E"/>
    <w:rsid w:val="0D3C7AE2"/>
    <w:rsid w:val="0D3F6C15"/>
    <w:rsid w:val="0D458B89"/>
    <w:rsid w:val="0D4D48B1"/>
    <w:rsid w:val="0D678FB2"/>
    <w:rsid w:val="0D698116"/>
    <w:rsid w:val="0D7FBAA7"/>
    <w:rsid w:val="0DA69AD4"/>
    <w:rsid w:val="0DB6716A"/>
    <w:rsid w:val="0DC2CD8A"/>
    <w:rsid w:val="0DC6BB8F"/>
    <w:rsid w:val="0DCA4AB1"/>
    <w:rsid w:val="0DCCAA37"/>
    <w:rsid w:val="0DCE2734"/>
    <w:rsid w:val="0E07E7B8"/>
    <w:rsid w:val="0E090457"/>
    <w:rsid w:val="0E0BC966"/>
    <w:rsid w:val="0E22BCAC"/>
    <w:rsid w:val="0E240E33"/>
    <w:rsid w:val="0E274D30"/>
    <w:rsid w:val="0E35E78A"/>
    <w:rsid w:val="0E4C5765"/>
    <w:rsid w:val="0E50A056"/>
    <w:rsid w:val="0E54AF2A"/>
    <w:rsid w:val="0E5A10FF"/>
    <w:rsid w:val="0E5B5039"/>
    <w:rsid w:val="0E7291AE"/>
    <w:rsid w:val="0E79A6E9"/>
    <w:rsid w:val="0E8BD4DF"/>
    <w:rsid w:val="0E93B12E"/>
    <w:rsid w:val="0EA1E6FC"/>
    <w:rsid w:val="0EAD0F3B"/>
    <w:rsid w:val="0EB5F57F"/>
    <w:rsid w:val="0ED1CF97"/>
    <w:rsid w:val="0ED68B04"/>
    <w:rsid w:val="0EDA8B82"/>
    <w:rsid w:val="0EDFC5A5"/>
    <w:rsid w:val="0EE54AA0"/>
    <w:rsid w:val="0EE984E0"/>
    <w:rsid w:val="0EF3DB1D"/>
    <w:rsid w:val="0EF5FDC0"/>
    <w:rsid w:val="0EF98FA1"/>
    <w:rsid w:val="0EFA1056"/>
    <w:rsid w:val="0F1237BF"/>
    <w:rsid w:val="0F2703F0"/>
    <w:rsid w:val="0F2C73D0"/>
    <w:rsid w:val="0F2D0E47"/>
    <w:rsid w:val="0F2F003E"/>
    <w:rsid w:val="0F33C779"/>
    <w:rsid w:val="0F37D4CB"/>
    <w:rsid w:val="0F446C46"/>
    <w:rsid w:val="0F485656"/>
    <w:rsid w:val="0F4C840C"/>
    <w:rsid w:val="0F4D1880"/>
    <w:rsid w:val="0F50574C"/>
    <w:rsid w:val="0F7211B1"/>
    <w:rsid w:val="0F7A4886"/>
    <w:rsid w:val="0F87A646"/>
    <w:rsid w:val="0F87B31B"/>
    <w:rsid w:val="0F956ADC"/>
    <w:rsid w:val="0F95BF6B"/>
    <w:rsid w:val="0F9C9F74"/>
    <w:rsid w:val="0FAFEFD3"/>
    <w:rsid w:val="0FB6A5C7"/>
    <w:rsid w:val="0FCDFD3B"/>
    <w:rsid w:val="0FDF0290"/>
    <w:rsid w:val="0FE80258"/>
    <w:rsid w:val="0FF685FB"/>
    <w:rsid w:val="0FF87B87"/>
    <w:rsid w:val="0FF94591"/>
    <w:rsid w:val="10045DA6"/>
    <w:rsid w:val="100685D8"/>
    <w:rsid w:val="1006993C"/>
    <w:rsid w:val="10071C37"/>
    <w:rsid w:val="100E544E"/>
    <w:rsid w:val="1038C448"/>
    <w:rsid w:val="10445E67"/>
    <w:rsid w:val="107E683B"/>
    <w:rsid w:val="108BB6B6"/>
    <w:rsid w:val="1095E0B7"/>
    <w:rsid w:val="10C50F05"/>
    <w:rsid w:val="10C5F5AA"/>
    <w:rsid w:val="10C65F76"/>
    <w:rsid w:val="10CA2567"/>
    <w:rsid w:val="10D90584"/>
    <w:rsid w:val="10DA04FD"/>
    <w:rsid w:val="10E2BA3D"/>
    <w:rsid w:val="10E8F4BC"/>
    <w:rsid w:val="10EE2665"/>
    <w:rsid w:val="10F53D71"/>
    <w:rsid w:val="11089A66"/>
    <w:rsid w:val="11370AF2"/>
    <w:rsid w:val="11386FD5"/>
    <w:rsid w:val="113ED6BB"/>
    <w:rsid w:val="1158D51A"/>
    <w:rsid w:val="116B4A22"/>
    <w:rsid w:val="116C61B0"/>
    <w:rsid w:val="11888BF5"/>
    <w:rsid w:val="11897FDC"/>
    <w:rsid w:val="118D9BA7"/>
    <w:rsid w:val="11B6A13B"/>
    <w:rsid w:val="11C720E2"/>
    <w:rsid w:val="11E4AFFD"/>
    <w:rsid w:val="11E74815"/>
    <w:rsid w:val="11FA7C88"/>
    <w:rsid w:val="1220D2C8"/>
    <w:rsid w:val="122E6EFE"/>
    <w:rsid w:val="123AB6FA"/>
    <w:rsid w:val="123ECA24"/>
    <w:rsid w:val="1272A925"/>
    <w:rsid w:val="127FF790"/>
    <w:rsid w:val="1286B785"/>
    <w:rsid w:val="12A19B27"/>
    <w:rsid w:val="12E8C249"/>
    <w:rsid w:val="1311D9CB"/>
    <w:rsid w:val="132D8222"/>
    <w:rsid w:val="13336748"/>
    <w:rsid w:val="133BFE68"/>
    <w:rsid w:val="135706F5"/>
    <w:rsid w:val="1358445F"/>
    <w:rsid w:val="135ECFD3"/>
    <w:rsid w:val="1366B0B5"/>
    <w:rsid w:val="13679575"/>
    <w:rsid w:val="138A10F3"/>
    <w:rsid w:val="13935265"/>
    <w:rsid w:val="13A13954"/>
    <w:rsid w:val="13A531CC"/>
    <w:rsid w:val="13B41A8D"/>
    <w:rsid w:val="13BCE552"/>
    <w:rsid w:val="13D63834"/>
    <w:rsid w:val="13DF401B"/>
    <w:rsid w:val="13EA9054"/>
    <w:rsid w:val="13F80475"/>
    <w:rsid w:val="1414FBBF"/>
    <w:rsid w:val="14451647"/>
    <w:rsid w:val="144A16E1"/>
    <w:rsid w:val="1450E591"/>
    <w:rsid w:val="1454F59A"/>
    <w:rsid w:val="14789A65"/>
    <w:rsid w:val="1493F58F"/>
    <w:rsid w:val="1494E425"/>
    <w:rsid w:val="14A41484"/>
    <w:rsid w:val="14A5025C"/>
    <w:rsid w:val="14B59C37"/>
    <w:rsid w:val="14C2D864"/>
    <w:rsid w:val="14E7231D"/>
    <w:rsid w:val="14ED34B3"/>
    <w:rsid w:val="14EE4CA8"/>
    <w:rsid w:val="151BC481"/>
    <w:rsid w:val="15238230"/>
    <w:rsid w:val="1531A988"/>
    <w:rsid w:val="15463D54"/>
    <w:rsid w:val="1550BAB2"/>
    <w:rsid w:val="156C18A8"/>
    <w:rsid w:val="1576BBFD"/>
    <w:rsid w:val="1579960E"/>
    <w:rsid w:val="15854C3F"/>
    <w:rsid w:val="158E612B"/>
    <w:rsid w:val="15950040"/>
    <w:rsid w:val="15A22889"/>
    <w:rsid w:val="15AFCB8E"/>
    <w:rsid w:val="15B5409B"/>
    <w:rsid w:val="15CCB9F8"/>
    <w:rsid w:val="15D45C40"/>
    <w:rsid w:val="15D65B24"/>
    <w:rsid w:val="15D6AEAF"/>
    <w:rsid w:val="15DAA325"/>
    <w:rsid w:val="15EB94D9"/>
    <w:rsid w:val="15F26446"/>
    <w:rsid w:val="15F8682D"/>
    <w:rsid w:val="16005D64"/>
    <w:rsid w:val="1602B126"/>
    <w:rsid w:val="1609593F"/>
    <w:rsid w:val="1626EAB8"/>
    <w:rsid w:val="1641931B"/>
    <w:rsid w:val="16576EF1"/>
    <w:rsid w:val="1664889E"/>
    <w:rsid w:val="166EAB34"/>
    <w:rsid w:val="16847076"/>
    <w:rsid w:val="168BEF4B"/>
    <w:rsid w:val="168E7DCB"/>
    <w:rsid w:val="169BE82E"/>
    <w:rsid w:val="16C39596"/>
    <w:rsid w:val="16D17DF4"/>
    <w:rsid w:val="16D470B5"/>
    <w:rsid w:val="16FAF83A"/>
    <w:rsid w:val="16FF6262"/>
    <w:rsid w:val="171DB53A"/>
    <w:rsid w:val="172B985E"/>
    <w:rsid w:val="17335962"/>
    <w:rsid w:val="173E7DF2"/>
    <w:rsid w:val="17506842"/>
    <w:rsid w:val="1759CB02"/>
    <w:rsid w:val="176D3E21"/>
    <w:rsid w:val="177A60FA"/>
    <w:rsid w:val="177C8E58"/>
    <w:rsid w:val="178B8A52"/>
    <w:rsid w:val="17909CDC"/>
    <w:rsid w:val="17BAF3EB"/>
    <w:rsid w:val="17BE9F6A"/>
    <w:rsid w:val="17D26DAF"/>
    <w:rsid w:val="17E8B10E"/>
    <w:rsid w:val="17EDDB80"/>
    <w:rsid w:val="17F64E18"/>
    <w:rsid w:val="17FABBB8"/>
    <w:rsid w:val="18050268"/>
    <w:rsid w:val="1815313E"/>
    <w:rsid w:val="18186C33"/>
    <w:rsid w:val="181E5B31"/>
    <w:rsid w:val="183931AF"/>
    <w:rsid w:val="184DA516"/>
    <w:rsid w:val="185B22F2"/>
    <w:rsid w:val="185EF0EC"/>
    <w:rsid w:val="1869C3B2"/>
    <w:rsid w:val="186B9FC6"/>
    <w:rsid w:val="1883A854"/>
    <w:rsid w:val="1884FA98"/>
    <w:rsid w:val="18869828"/>
    <w:rsid w:val="18949443"/>
    <w:rsid w:val="189DC345"/>
    <w:rsid w:val="18B848FE"/>
    <w:rsid w:val="18BEAA5E"/>
    <w:rsid w:val="18C839AC"/>
    <w:rsid w:val="18F24F0D"/>
    <w:rsid w:val="18F5F572"/>
    <w:rsid w:val="18F92BDB"/>
    <w:rsid w:val="18FE6CC7"/>
    <w:rsid w:val="190D91AC"/>
    <w:rsid w:val="19136C1E"/>
    <w:rsid w:val="19199A10"/>
    <w:rsid w:val="191A86C2"/>
    <w:rsid w:val="19255E0D"/>
    <w:rsid w:val="19395EFC"/>
    <w:rsid w:val="194FA429"/>
    <w:rsid w:val="1967E26C"/>
    <w:rsid w:val="19761B86"/>
    <w:rsid w:val="198CC368"/>
    <w:rsid w:val="19921E79"/>
    <w:rsid w:val="199AB242"/>
    <w:rsid w:val="199CC3A6"/>
    <w:rsid w:val="19A246F0"/>
    <w:rsid w:val="19B3EC39"/>
    <w:rsid w:val="19B4E04A"/>
    <w:rsid w:val="19B779FC"/>
    <w:rsid w:val="19B8EE38"/>
    <w:rsid w:val="19C1A9BD"/>
    <w:rsid w:val="19DDE1C7"/>
    <w:rsid w:val="19F0851E"/>
    <w:rsid w:val="19FCA2C8"/>
    <w:rsid w:val="1A004259"/>
    <w:rsid w:val="1A1F3EA4"/>
    <w:rsid w:val="1A20CAF9"/>
    <w:rsid w:val="1A241D7F"/>
    <w:rsid w:val="1A2A945F"/>
    <w:rsid w:val="1A31833E"/>
    <w:rsid w:val="1A40C0B2"/>
    <w:rsid w:val="1A46BCE8"/>
    <w:rsid w:val="1A61B279"/>
    <w:rsid w:val="1A6B0568"/>
    <w:rsid w:val="1A6DC9D3"/>
    <w:rsid w:val="1A8533F2"/>
    <w:rsid w:val="1A8F5AA0"/>
    <w:rsid w:val="1AA11E41"/>
    <w:rsid w:val="1AA1C170"/>
    <w:rsid w:val="1AAC4BCE"/>
    <w:rsid w:val="1AB10D25"/>
    <w:rsid w:val="1AB43E52"/>
    <w:rsid w:val="1AB86435"/>
    <w:rsid w:val="1AB92F39"/>
    <w:rsid w:val="1AC9A2F2"/>
    <w:rsid w:val="1AD3F306"/>
    <w:rsid w:val="1AD963B3"/>
    <w:rsid w:val="1ADDED38"/>
    <w:rsid w:val="1ADFAC1E"/>
    <w:rsid w:val="1AF9DD98"/>
    <w:rsid w:val="1B190D74"/>
    <w:rsid w:val="1B332C19"/>
    <w:rsid w:val="1B3E9672"/>
    <w:rsid w:val="1B411DBC"/>
    <w:rsid w:val="1B41898B"/>
    <w:rsid w:val="1B5464D6"/>
    <w:rsid w:val="1B70117B"/>
    <w:rsid w:val="1BADAEB6"/>
    <w:rsid w:val="1BB25618"/>
    <w:rsid w:val="1BB6C59D"/>
    <w:rsid w:val="1BB887CE"/>
    <w:rsid w:val="1BC746D3"/>
    <w:rsid w:val="1BC7E46C"/>
    <w:rsid w:val="1BC84282"/>
    <w:rsid w:val="1BCBF458"/>
    <w:rsid w:val="1BD8935E"/>
    <w:rsid w:val="1BDC5E33"/>
    <w:rsid w:val="1BE94BF8"/>
    <w:rsid w:val="1BEF981B"/>
    <w:rsid w:val="1BFAAAAD"/>
    <w:rsid w:val="1C112D02"/>
    <w:rsid w:val="1C1F14AF"/>
    <w:rsid w:val="1C220A90"/>
    <w:rsid w:val="1C278A11"/>
    <w:rsid w:val="1C2D99CB"/>
    <w:rsid w:val="1C31DA44"/>
    <w:rsid w:val="1C386A57"/>
    <w:rsid w:val="1C89B5B6"/>
    <w:rsid w:val="1C8C8C07"/>
    <w:rsid w:val="1C9165D3"/>
    <w:rsid w:val="1C9AE166"/>
    <w:rsid w:val="1CA3D44C"/>
    <w:rsid w:val="1CB063B2"/>
    <w:rsid w:val="1CB3114E"/>
    <w:rsid w:val="1CB32DF4"/>
    <w:rsid w:val="1CC5404C"/>
    <w:rsid w:val="1CC54778"/>
    <w:rsid w:val="1CD00D6B"/>
    <w:rsid w:val="1CDD004A"/>
    <w:rsid w:val="1CE3F78A"/>
    <w:rsid w:val="1CE8235C"/>
    <w:rsid w:val="1CED9C4E"/>
    <w:rsid w:val="1CFF6939"/>
    <w:rsid w:val="1D2B0AA4"/>
    <w:rsid w:val="1D2E2FC5"/>
    <w:rsid w:val="1D3826DC"/>
    <w:rsid w:val="1D4AD569"/>
    <w:rsid w:val="1D52A636"/>
    <w:rsid w:val="1D6412E3"/>
    <w:rsid w:val="1D7153A1"/>
    <w:rsid w:val="1D7A3689"/>
    <w:rsid w:val="1D871230"/>
    <w:rsid w:val="1D99533B"/>
    <w:rsid w:val="1D9B2BCA"/>
    <w:rsid w:val="1DBD601F"/>
    <w:rsid w:val="1DC039D5"/>
    <w:rsid w:val="1DC41B72"/>
    <w:rsid w:val="1DC96695"/>
    <w:rsid w:val="1DC96A2C"/>
    <w:rsid w:val="1DC9CB3C"/>
    <w:rsid w:val="1DCEEA71"/>
    <w:rsid w:val="1DCF3E4D"/>
    <w:rsid w:val="1DCF8D91"/>
    <w:rsid w:val="1DD48BBC"/>
    <w:rsid w:val="1DE01168"/>
    <w:rsid w:val="1DE0605B"/>
    <w:rsid w:val="1DF11F0C"/>
    <w:rsid w:val="1DF567DF"/>
    <w:rsid w:val="1E05B339"/>
    <w:rsid w:val="1E0E87E5"/>
    <w:rsid w:val="1E109A69"/>
    <w:rsid w:val="1E1579ED"/>
    <w:rsid w:val="1E1C5B87"/>
    <w:rsid w:val="1E266A12"/>
    <w:rsid w:val="1E2C3E8A"/>
    <w:rsid w:val="1E2D3634"/>
    <w:rsid w:val="1E2E5DE6"/>
    <w:rsid w:val="1E3962A0"/>
    <w:rsid w:val="1E3A389F"/>
    <w:rsid w:val="1E48A1DE"/>
    <w:rsid w:val="1E5D3FFA"/>
    <w:rsid w:val="1E66E456"/>
    <w:rsid w:val="1E6C4587"/>
    <w:rsid w:val="1E796520"/>
    <w:rsid w:val="1E801BFD"/>
    <w:rsid w:val="1E8DFDD0"/>
    <w:rsid w:val="1E97EC4D"/>
    <w:rsid w:val="1E9A821B"/>
    <w:rsid w:val="1EB4CFAD"/>
    <w:rsid w:val="1EB58DDB"/>
    <w:rsid w:val="1EC63399"/>
    <w:rsid w:val="1ECA0026"/>
    <w:rsid w:val="1ED4D46C"/>
    <w:rsid w:val="1ED4D638"/>
    <w:rsid w:val="1EEE7697"/>
    <w:rsid w:val="1EFD6127"/>
    <w:rsid w:val="1F0ED8D6"/>
    <w:rsid w:val="1F101119"/>
    <w:rsid w:val="1F2CB07F"/>
    <w:rsid w:val="1F4A46AE"/>
    <w:rsid w:val="1F4BEE75"/>
    <w:rsid w:val="1F5186F0"/>
    <w:rsid w:val="1F56E9A8"/>
    <w:rsid w:val="1F63F7BC"/>
    <w:rsid w:val="1F67DFBD"/>
    <w:rsid w:val="1F6EE2E8"/>
    <w:rsid w:val="1F762605"/>
    <w:rsid w:val="1F866D6A"/>
    <w:rsid w:val="1F880750"/>
    <w:rsid w:val="1F8BFEE8"/>
    <w:rsid w:val="1FBE0BF0"/>
    <w:rsid w:val="1FC2E608"/>
    <w:rsid w:val="1FC4EE60"/>
    <w:rsid w:val="1FCE78D0"/>
    <w:rsid w:val="1FCEF206"/>
    <w:rsid w:val="1FF473B0"/>
    <w:rsid w:val="2007A4F2"/>
    <w:rsid w:val="2011646C"/>
    <w:rsid w:val="20130791"/>
    <w:rsid w:val="201C8DBB"/>
    <w:rsid w:val="20317DF2"/>
    <w:rsid w:val="2042CF1D"/>
    <w:rsid w:val="20616711"/>
    <w:rsid w:val="206CE602"/>
    <w:rsid w:val="206DDD74"/>
    <w:rsid w:val="20729883"/>
    <w:rsid w:val="2081AF84"/>
    <w:rsid w:val="2098003B"/>
    <w:rsid w:val="2099107B"/>
    <w:rsid w:val="209E7145"/>
    <w:rsid w:val="20A0D4A0"/>
    <w:rsid w:val="20A4C025"/>
    <w:rsid w:val="20B5BF84"/>
    <w:rsid w:val="20D4E94F"/>
    <w:rsid w:val="20E86800"/>
    <w:rsid w:val="20F44A60"/>
    <w:rsid w:val="20F549BF"/>
    <w:rsid w:val="20F72851"/>
    <w:rsid w:val="20F789BC"/>
    <w:rsid w:val="20F8A44F"/>
    <w:rsid w:val="20FCBFA5"/>
    <w:rsid w:val="210103D4"/>
    <w:rsid w:val="21124CD5"/>
    <w:rsid w:val="21132467"/>
    <w:rsid w:val="2163FC8E"/>
    <w:rsid w:val="2164D6F6"/>
    <w:rsid w:val="21680AC9"/>
    <w:rsid w:val="216CC958"/>
    <w:rsid w:val="217C0138"/>
    <w:rsid w:val="2181A50B"/>
    <w:rsid w:val="218BE956"/>
    <w:rsid w:val="21B601E1"/>
    <w:rsid w:val="21C333DF"/>
    <w:rsid w:val="21C5672D"/>
    <w:rsid w:val="21CC4AFD"/>
    <w:rsid w:val="21D521B0"/>
    <w:rsid w:val="21DD0395"/>
    <w:rsid w:val="21DE26AF"/>
    <w:rsid w:val="21F2FBAF"/>
    <w:rsid w:val="21F4CDE1"/>
    <w:rsid w:val="21FC7B7C"/>
    <w:rsid w:val="21FD3554"/>
    <w:rsid w:val="2201A0E8"/>
    <w:rsid w:val="2208D6F5"/>
    <w:rsid w:val="2215A4DC"/>
    <w:rsid w:val="22208907"/>
    <w:rsid w:val="223BF981"/>
    <w:rsid w:val="2240F1AF"/>
    <w:rsid w:val="2248BD33"/>
    <w:rsid w:val="22550FD0"/>
    <w:rsid w:val="2259C619"/>
    <w:rsid w:val="226881D7"/>
    <w:rsid w:val="2274B687"/>
    <w:rsid w:val="22827021"/>
    <w:rsid w:val="2288A0F4"/>
    <w:rsid w:val="229B987E"/>
    <w:rsid w:val="22ADE53F"/>
    <w:rsid w:val="22ADECB8"/>
    <w:rsid w:val="22AEBE7A"/>
    <w:rsid w:val="22D172AA"/>
    <w:rsid w:val="22E0B3FA"/>
    <w:rsid w:val="22E315F6"/>
    <w:rsid w:val="22EC4563"/>
    <w:rsid w:val="22ECC441"/>
    <w:rsid w:val="22FD2A19"/>
    <w:rsid w:val="230AFF67"/>
    <w:rsid w:val="23148997"/>
    <w:rsid w:val="231C4B92"/>
    <w:rsid w:val="23430B23"/>
    <w:rsid w:val="234DCDFD"/>
    <w:rsid w:val="234DF0BF"/>
    <w:rsid w:val="235DA812"/>
    <w:rsid w:val="2360331A"/>
    <w:rsid w:val="2366BF25"/>
    <w:rsid w:val="23692DAC"/>
    <w:rsid w:val="2373CC75"/>
    <w:rsid w:val="238BA254"/>
    <w:rsid w:val="23908148"/>
    <w:rsid w:val="23925987"/>
    <w:rsid w:val="2393854A"/>
    <w:rsid w:val="23ABD16C"/>
    <w:rsid w:val="23CBD698"/>
    <w:rsid w:val="23D78F6F"/>
    <w:rsid w:val="23DBBA18"/>
    <w:rsid w:val="23EA11DF"/>
    <w:rsid w:val="23F6C5B8"/>
    <w:rsid w:val="23F7A8FF"/>
    <w:rsid w:val="23F84FB3"/>
    <w:rsid w:val="23FC0A50"/>
    <w:rsid w:val="23FD0B86"/>
    <w:rsid w:val="24158C72"/>
    <w:rsid w:val="2417C691"/>
    <w:rsid w:val="242F7B59"/>
    <w:rsid w:val="243991A2"/>
    <w:rsid w:val="243F75EA"/>
    <w:rsid w:val="245C2772"/>
    <w:rsid w:val="245C4C68"/>
    <w:rsid w:val="246CF6D4"/>
    <w:rsid w:val="24829062"/>
    <w:rsid w:val="24AFCE9F"/>
    <w:rsid w:val="24C0923B"/>
    <w:rsid w:val="24CC817E"/>
    <w:rsid w:val="24E4B736"/>
    <w:rsid w:val="24ECAFD3"/>
    <w:rsid w:val="24F404B7"/>
    <w:rsid w:val="24F85118"/>
    <w:rsid w:val="24F8FDB3"/>
    <w:rsid w:val="24FCC033"/>
    <w:rsid w:val="24FDDE15"/>
    <w:rsid w:val="2507DBA5"/>
    <w:rsid w:val="2510BBEA"/>
    <w:rsid w:val="25122610"/>
    <w:rsid w:val="25191191"/>
    <w:rsid w:val="252904DA"/>
    <w:rsid w:val="252C3461"/>
    <w:rsid w:val="254CB3E5"/>
    <w:rsid w:val="256CC163"/>
    <w:rsid w:val="256E8FD0"/>
    <w:rsid w:val="257446EB"/>
    <w:rsid w:val="25835094"/>
    <w:rsid w:val="25866177"/>
    <w:rsid w:val="258C5F1D"/>
    <w:rsid w:val="25A6D413"/>
    <w:rsid w:val="25A711E6"/>
    <w:rsid w:val="25B61FB8"/>
    <w:rsid w:val="25D9E98A"/>
    <w:rsid w:val="25E1B368"/>
    <w:rsid w:val="25E6A282"/>
    <w:rsid w:val="25F46EA8"/>
    <w:rsid w:val="25F85E8B"/>
    <w:rsid w:val="25FA7F8C"/>
    <w:rsid w:val="2602A5E9"/>
    <w:rsid w:val="26078544"/>
    <w:rsid w:val="26181EFF"/>
    <w:rsid w:val="2620F98B"/>
    <w:rsid w:val="2626E3B1"/>
    <w:rsid w:val="26301E7F"/>
    <w:rsid w:val="26501EA4"/>
    <w:rsid w:val="2658C1F1"/>
    <w:rsid w:val="2659BF4E"/>
    <w:rsid w:val="2662FC6E"/>
    <w:rsid w:val="2667B3A9"/>
    <w:rsid w:val="267F2355"/>
    <w:rsid w:val="2683FF5A"/>
    <w:rsid w:val="26875A48"/>
    <w:rsid w:val="2688B77E"/>
    <w:rsid w:val="2693C75D"/>
    <w:rsid w:val="26A9D136"/>
    <w:rsid w:val="26D43E5C"/>
    <w:rsid w:val="26D666E7"/>
    <w:rsid w:val="26F3F129"/>
    <w:rsid w:val="27045FAB"/>
    <w:rsid w:val="271A4725"/>
    <w:rsid w:val="273DB60C"/>
    <w:rsid w:val="276063D6"/>
    <w:rsid w:val="27645D8A"/>
    <w:rsid w:val="276A184F"/>
    <w:rsid w:val="278411F3"/>
    <w:rsid w:val="278D6D66"/>
    <w:rsid w:val="27917F4F"/>
    <w:rsid w:val="279657B1"/>
    <w:rsid w:val="27988DC5"/>
    <w:rsid w:val="27A355A5"/>
    <w:rsid w:val="27A647E9"/>
    <w:rsid w:val="27AEA872"/>
    <w:rsid w:val="27AF77BC"/>
    <w:rsid w:val="27B0271C"/>
    <w:rsid w:val="27B9EA7A"/>
    <w:rsid w:val="27C94550"/>
    <w:rsid w:val="27E70FE2"/>
    <w:rsid w:val="27FE325C"/>
    <w:rsid w:val="2810E5DB"/>
    <w:rsid w:val="281B8255"/>
    <w:rsid w:val="28234758"/>
    <w:rsid w:val="282CB2F1"/>
    <w:rsid w:val="283000F7"/>
    <w:rsid w:val="283F104D"/>
    <w:rsid w:val="283F7C67"/>
    <w:rsid w:val="2849AFD5"/>
    <w:rsid w:val="2851D003"/>
    <w:rsid w:val="2854F943"/>
    <w:rsid w:val="2856DC57"/>
    <w:rsid w:val="285A4BDF"/>
    <w:rsid w:val="2863D523"/>
    <w:rsid w:val="2879D17D"/>
    <w:rsid w:val="287D9FB3"/>
    <w:rsid w:val="288B9C4D"/>
    <w:rsid w:val="28914889"/>
    <w:rsid w:val="28B4D9EB"/>
    <w:rsid w:val="28B71666"/>
    <w:rsid w:val="28CC3C5D"/>
    <w:rsid w:val="28F6DE35"/>
    <w:rsid w:val="29100324"/>
    <w:rsid w:val="29176CF6"/>
    <w:rsid w:val="2919542A"/>
    <w:rsid w:val="292AC3DA"/>
    <w:rsid w:val="292E12F2"/>
    <w:rsid w:val="2934C962"/>
    <w:rsid w:val="294A78D3"/>
    <w:rsid w:val="294DF06E"/>
    <w:rsid w:val="29531DBD"/>
    <w:rsid w:val="2967436B"/>
    <w:rsid w:val="297D9130"/>
    <w:rsid w:val="29810A0D"/>
    <w:rsid w:val="2982E043"/>
    <w:rsid w:val="29968FF1"/>
    <w:rsid w:val="299D0C48"/>
    <w:rsid w:val="29C2F88E"/>
    <w:rsid w:val="29C63C26"/>
    <w:rsid w:val="29C8D38B"/>
    <w:rsid w:val="29D872F6"/>
    <w:rsid w:val="29DA2E92"/>
    <w:rsid w:val="29E59733"/>
    <w:rsid w:val="2A019B0B"/>
    <w:rsid w:val="2A05F235"/>
    <w:rsid w:val="2A349F75"/>
    <w:rsid w:val="2A47087A"/>
    <w:rsid w:val="2A4C8D4E"/>
    <w:rsid w:val="2A7098DE"/>
    <w:rsid w:val="2A78F6F8"/>
    <w:rsid w:val="2A7EBB8D"/>
    <w:rsid w:val="2A8A9ACC"/>
    <w:rsid w:val="2A8EC140"/>
    <w:rsid w:val="2A9BF779"/>
    <w:rsid w:val="2AB8F635"/>
    <w:rsid w:val="2ADFE427"/>
    <w:rsid w:val="2AF1FFCD"/>
    <w:rsid w:val="2AF9DAF0"/>
    <w:rsid w:val="2B09C950"/>
    <w:rsid w:val="2B0BA7CA"/>
    <w:rsid w:val="2B0E2166"/>
    <w:rsid w:val="2B145900"/>
    <w:rsid w:val="2B1D484C"/>
    <w:rsid w:val="2B201597"/>
    <w:rsid w:val="2B24D77E"/>
    <w:rsid w:val="2B384F88"/>
    <w:rsid w:val="2B3AEC22"/>
    <w:rsid w:val="2B4F5D37"/>
    <w:rsid w:val="2B5285E2"/>
    <w:rsid w:val="2B5D1D85"/>
    <w:rsid w:val="2B5EBDB5"/>
    <w:rsid w:val="2B6F4303"/>
    <w:rsid w:val="2B7772E1"/>
    <w:rsid w:val="2B7B845A"/>
    <w:rsid w:val="2B894011"/>
    <w:rsid w:val="2B9CF746"/>
    <w:rsid w:val="2BB437B5"/>
    <w:rsid w:val="2BB6E351"/>
    <w:rsid w:val="2BC888F3"/>
    <w:rsid w:val="2BC93072"/>
    <w:rsid w:val="2BD24FB6"/>
    <w:rsid w:val="2BD34B10"/>
    <w:rsid w:val="2BD4DB09"/>
    <w:rsid w:val="2BF433A3"/>
    <w:rsid w:val="2C38F159"/>
    <w:rsid w:val="2C3A8D3E"/>
    <w:rsid w:val="2C5C60E4"/>
    <w:rsid w:val="2C627539"/>
    <w:rsid w:val="2C668EBD"/>
    <w:rsid w:val="2C6D5B1B"/>
    <w:rsid w:val="2C6EF164"/>
    <w:rsid w:val="2C7925F7"/>
    <w:rsid w:val="2C823A07"/>
    <w:rsid w:val="2C872A8F"/>
    <w:rsid w:val="2C9DC470"/>
    <w:rsid w:val="2CA2C5FC"/>
    <w:rsid w:val="2CA83796"/>
    <w:rsid w:val="2CAF57CB"/>
    <w:rsid w:val="2CC00882"/>
    <w:rsid w:val="2CC253B7"/>
    <w:rsid w:val="2CC31C85"/>
    <w:rsid w:val="2CC50E34"/>
    <w:rsid w:val="2CCF8615"/>
    <w:rsid w:val="2CD75BFF"/>
    <w:rsid w:val="2CDB9E5D"/>
    <w:rsid w:val="2CEF0691"/>
    <w:rsid w:val="2CEF1B1F"/>
    <w:rsid w:val="2CF12382"/>
    <w:rsid w:val="2D092224"/>
    <w:rsid w:val="2D0FA859"/>
    <w:rsid w:val="2D12ED8A"/>
    <w:rsid w:val="2D165428"/>
    <w:rsid w:val="2D393BCD"/>
    <w:rsid w:val="2D4C0B2C"/>
    <w:rsid w:val="2D71329E"/>
    <w:rsid w:val="2D764A0B"/>
    <w:rsid w:val="2D7F62B8"/>
    <w:rsid w:val="2D887FDE"/>
    <w:rsid w:val="2DAB11E8"/>
    <w:rsid w:val="2DB2F756"/>
    <w:rsid w:val="2DB3FCC1"/>
    <w:rsid w:val="2DC1B8A0"/>
    <w:rsid w:val="2DD007D5"/>
    <w:rsid w:val="2DDB36E2"/>
    <w:rsid w:val="2DDDA377"/>
    <w:rsid w:val="2DDE4B25"/>
    <w:rsid w:val="2DE504CB"/>
    <w:rsid w:val="2DE7C7AE"/>
    <w:rsid w:val="2DFCEE15"/>
    <w:rsid w:val="2E09573D"/>
    <w:rsid w:val="2E0CE1A1"/>
    <w:rsid w:val="2E0F5126"/>
    <w:rsid w:val="2E25D77C"/>
    <w:rsid w:val="2E2C243D"/>
    <w:rsid w:val="2E313C94"/>
    <w:rsid w:val="2E45168F"/>
    <w:rsid w:val="2E496038"/>
    <w:rsid w:val="2E53E748"/>
    <w:rsid w:val="2E629987"/>
    <w:rsid w:val="2E7863EB"/>
    <w:rsid w:val="2E839EBC"/>
    <w:rsid w:val="2E874272"/>
    <w:rsid w:val="2E96FE3E"/>
    <w:rsid w:val="2EA6622E"/>
    <w:rsid w:val="2EB60EB2"/>
    <w:rsid w:val="2EE27D31"/>
    <w:rsid w:val="2EFA274D"/>
    <w:rsid w:val="2F06B161"/>
    <w:rsid w:val="2F072E27"/>
    <w:rsid w:val="2F14791D"/>
    <w:rsid w:val="2F312B3A"/>
    <w:rsid w:val="2F31ED63"/>
    <w:rsid w:val="2F36B70C"/>
    <w:rsid w:val="2F47D191"/>
    <w:rsid w:val="2F48B0F2"/>
    <w:rsid w:val="2F5A8CD3"/>
    <w:rsid w:val="2F67F100"/>
    <w:rsid w:val="2F688DB8"/>
    <w:rsid w:val="2F7C5428"/>
    <w:rsid w:val="2F8D919C"/>
    <w:rsid w:val="2FA8AFA7"/>
    <w:rsid w:val="2FB6474E"/>
    <w:rsid w:val="2FBC45DE"/>
    <w:rsid w:val="2FC8CF21"/>
    <w:rsid w:val="2FCD9FA1"/>
    <w:rsid w:val="2FD06ACF"/>
    <w:rsid w:val="2FDF67C8"/>
    <w:rsid w:val="2FE4F367"/>
    <w:rsid w:val="2FE7CA23"/>
    <w:rsid w:val="2FF8A6F5"/>
    <w:rsid w:val="30122B9C"/>
    <w:rsid w:val="301E6867"/>
    <w:rsid w:val="3025D965"/>
    <w:rsid w:val="30278255"/>
    <w:rsid w:val="302855FC"/>
    <w:rsid w:val="302F627A"/>
    <w:rsid w:val="30413F0D"/>
    <w:rsid w:val="304F605F"/>
    <w:rsid w:val="305DCC9C"/>
    <w:rsid w:val="30613419"/>
    <w:rsid w:val="30955E16"/>
    <w:rsid w:val="30A67EBB"/>
    <w:rsid w:val="30B50154"/>
    <w:rsid w:val="30B7B8D4"/>
    <w:rsid w:val="30BA9CE4"/>
    <w:rsid w:val="30C775B3"/>
    <w:rsid w:val="30DCD0F8"/>
    <w:rsid w:val="30E6BDBA"/>
    <w:rsid w:val="30F3B47F"/>
    <w:rsid w:val="30FCC38A"/>
    <w:rsid w:val="31155E76"/>
    <w:rsid w:val="31183F02"/>
    <w:rsid w:val="311AB3CA"/>
    <w:rsid w:val="312D7395"/>
    <w:rsid w:val="31356D5B"/>
    <w:rsid w:val="314437B4"/>
    <w:rsid w:val="314745D3"/>
    <w:rsid w:val="31503BF4"/>
    <w:rsid w:val="3155C5E7"/>
    <w:rsid w:val="317F2526"/>
    <w:rsid w:val="317FFE59"/>
    <w:rsid w:val="3181300B"/>
    <w:rsid w:val="31839A84"/>
    <w:rsid w:val="31874BF8"/>
    <w:rsid w:val="318BC111"/>
    <w:rsid w:val="318D37EB"/>
    <w:rsid w:val="31919428"/>
    <w:rsid w:val="31968DA8"/>
    <w:rsid w:val="31A3AAE4"/>
    <w:rsid w:val="31ACC93B"/>
    <w:rsid w:val="31AFABB1"/>
    <w:rsid w:val="320CAFAC"/>
    <w:rsid w:val="320D9F56"/>
    <w:rsid w:val="3213CF87"/>
    <w:rsid w:val="3226F870"/>
    <w:rsid w:val="324C3297"/>
    <w:rsid w:val="325525EE"/>
    <w:rsid w:val="3276A045"/>
    <w:rsid w:val="327740D1"/>
    <w:rsid w:val="327C116A"/>
    <w:rsid w:val="328028B2"/>
    <w:rsid w:val="32824C91"/>
    <w:rsid w:val="328F84E0"/>
    <w:rsid w:val="329740BC"/>
    <w:rsid w:val="329DF099"/>
    <w:rsid w:val="32A7733E"/>
    <w:rsid w:val="32A8AD3D"/>
    <w:rsid w:val="32B1149A"/>
    <w:rsid w:val="32B3F4EA"/>
    <w:rsid w:val="32C2F748"/>
    <w:rsid w:val="33080B91"/>
    <w:rsid w:val="3311B3D1"/>
    <w:rsid w:val="331C3454"/>
    <w:rsid w:val="332D6489"/>
    <w:rsid w:val="334C94F4"/>
    <w:rsid w:val="334FE9A4"/>
    <w:rsid w:val="3378DFCF"/>
    <w:rsid w:val="338D99AF"/>
    <w:rsid w:val="33A41CE2"/>
    <w:rsid w:val="33B06AD7"/>
    <w:rsid w:val="33B44F5E"/>
    <w:rsid w:val="33BB14CD"/>
    <w:rsid w:val="33BC3F68"/>
    <w:rsid w:val="33C20635"/>
    <w:rsid w:val="33D53F71"/>
    <w:rsid w:val="33D54EC1"/>
    <w:rsid w:val="33D7DB2F"/>
    <w:rsid w:val="33DA1B5F"/>
    <w:rsid w:val="33ECA216"/>
    <w:rsid w:val="3402F9B8"/>
    <w:rsid w:val="34235AAB"/>
    <w:rsid w:val="343784E9"/>
    <w:rsid w:val="344CE4FB"/>
    <w:rsid w:val="345ACE46"/>
    <w:rsid w:val="3462CB24"/>
    <w:rsid w:val="3476670B"/>
    <w:rsid w:val="3492BAA1"/>
    <w:rsid w:val="34943B5C"/>
    <w:rsid w:val="34951900"/>
    <w:rsid w:val="349953B3"/>
    <w:rsid w:val="34A110C4"/>
    <w:rsid w:val="34A2C8BE"/>
    <w:rsid w:val="34B75F78"/>
    <w:rsid w:val="34BCC3FE"/>
    <w:rsid w:val="34C328CC"/>
    <w:rsid w:val="34CBC87F"/>
    <w:rsid w:val="34D362AF"/>
    <w:rsid w:val="34D6ACFD"/>
    <w:rsid w:val="34DC0D40"/>
    <w:rsid w:val="34E00C4C"/>
    <w:rsid w:val="34FA530C"/>
    <w:rsid w:val="35292FCE"/>
    <w:rsid w:val="352B3779"/>
    <w:rsid w:val="35365E4F"/>
    <w:rsid w:val="35444DB2"/>
    <w:rsid w:val="354ECCAA"/>
    <w:rsid w:val="3568ECB3"/>
    <w:rsid w:val="356B363A"/>
    <w:rsid w:val="356CAAB3"/>
    <w:rsid w:val="356D2B27"/>
    <w:rsid w:val="357B1709"/>
    <w:rsid w:val="35846608"/>
    <w:rsid w:val="358885DD"/>
    <w:rsid w:val="3597C19E"/>
    <w:rsid w:val="35A45BF0"/>
    <w:rsid w:val="35A4F2B1"/>
    <w:rsid w:val="35A87B24"/>
    <w:rsid w:val="35AC471B"/>
    <w:rsid w:val="35BD3764"/>
    <w:rsid w:val="35C6F47F"/>
    <w:rsid w:val="35CEF6D2"/>
    <w:rsid w:val="35FA8B4D"/>
    <w:rsid w:val="35FCB621"/>
    <w:rsid w:val="35FF7568"/>
    <w:rsid w:val="361AB6F6"/>
    <w:rsid w:val="36231DA0"/>
    <w:rsid w:val="362CC385"/>
    <w:rsid w:val="36301F0A"/>
    <w:rsid w:val="3639966D"/>
    <w:rsid w:val="364510C0"/>
    <w:rsid w:val="36543C00"/>
    <w:rsid w:val="3663D03C"/>
    <w:rsid w:val="366ADB5B"/>
    <w:rsid w:val="366F3310"/>
    <w:rsid w:val="3678D4F0"/>
    <w:rsid w:val="368DEBC6"/>
    <w:rsid w:val="36985E51"/>
    <w:rsid w:val="369AB11F"/>
    <w:rsid w:val="36A7F2E9"/>
    <w:rsid w:val="36CEE2CC"/>
    <w:rsid w:val="36D99048"/>
    <w:rsid w:val="36DBC399"/>
    <w:rsid w:val="36E31736"/>
    <w:rsid w:val="36F86BDD"/>
    <w:rsid w:val="36FC74C5"/>
    <w:rsid w:val="36FCEBDA"/>
    <w:rsid w:val="3714E9D3"/>
    <w:rsid w:val="37388CF3"/>
    <w:rsid w:val="3742E83F"/>
    <w:rsid w:val="3749FF53"/>
    <w:rsid w:val="3783BD67"/>
    <w:rsid w:val="37852D6B"/>
    <w:rsid w:val="3792367B"/>
    <w:rsid w:val="37A24A3C"/>
    <w:rsid w:val="37B730D0"/>
    <w:rsid w:val="37C5DEE1"/>
    <w:rsid w:val="37CCB9C2"/>
    <w:rsid w:val="37D8CC59"/>
    <w:rsid w:val="37E18DFF"/>
    <w:rsid w:val="37E8C094"/>
    <w:rsid w:val="37EC3FB8"/>
    <w:rsid w:val="37ED3B4F"/>
    <w:rsid w:val="37F2DC08"/>
    <w:rsid w:val="37FC796F"/>
    <w:rsid w:val="3803CBCB"/>
    <w:rsid w:val="3815BF68"/>
    <w:rsid w:val="382E96D9"/>
    <w:rsid w:val="3830C411"/>
    <w:rsid w:val="3832D8F0"/>
    <w:rsid w:val="38364D3A"/>
    <w:rsid w:val="385725FE"/>
    <w:rsid w:val="38575F84"/>
    <w:rsid w:val="38791879"/>
    <w:rsid w:val="387BEE74"/>
    <w:rsid w:val="3882E9A4"/>
    <w:rsid w:val="388A1388"/>
    <w:rsid w:val="38A884E7"/>
    <w:rsid w:val="38BD5CF8"/>
    <w:rsid w:val="38D641CE"/>
    <w:rsid w:val="38E4EF82"/>
    <w:rsid w:val="38ED01D6"/>
    <w:rsid w:val="38F4989F"/>
    <w:rsid w:val="38F4D826"/>
    <w:rsid w:val="3903DB38"/>
    <w:rsid w:val="390ECC1E"/>
    <w:rsid w:val="39129041"/>
    <w:rsid w:val="3916DD74"/>
    <w:rsid w:val="39191046"/>
    <w:rsid w:val="3934B0F8"/>
    <w:rsid w:val="393A0022"/>
    <w:rsid w:val="3940E2FB"/>
    <w:rsid w:val="3944E09B"/>
    <w:rsid w:val="394876DD"/>
    <w:rsid w:val="39718B99"/>
    <w:rsid w:val="39875821"/>
    <w:rsid w:val="399B70FE"/>
    <w:rsid w:val="39A1051D"/>
    <w:rsid w:val="39A46204"/>
    <w:rsid w:val="39A6D3D2"/>
    <w:rsid w:val="39ADC5BB"/>
    <w:rsid w:val="39B50428"/>
    <w:rsid w:val="39BD65BB"/>
    <w:rsid w:val="39C46DA2"/>
    <w:rsid w:val="39C780F0"/>
    <w:rsid w:val="39D53A28"/>
    <w:rsid w:val="39DAD671"/>
    <w:rsid w:val="39EF68DC"/>
    <w:rsid w:val="39FCA0F1"/>
    <w:rsid w:val="3A0B5F22"/>
    <w:rsid w:val="3A0BD767"/>
    <w:rsid w:val="3A1A10FC"/>
    <w:rsid w:val="3A31E453"/>
    <w:rsid w:val="3A57D72B"/>
    <w:rsid w:val="3A665019"/>
    <w:rsid w:val="3A8DD690"/>
    <w:rsid w:val="3A90370E"/>
    <w:rsid w:val="3AA0AD27"/>
    <w:rsid w:val="3AA32C5B"/>
    <w:rsid w:val="3AA8FE9B"/>
    <w:rsid w:val="3AB11B53"/>
    <w:rsid w:val="3AB8CF96"/>
    <w:rsid w:val="3ABC6B60"/>
    <w:rsid w:val="3AC91E98"/>
    <w:rsid w:val="3ACB9A37"/>
    <w:rsid w:val="3AD5585C"/>
    <w:rsid w:val="3AE6511F"/>
    <w:rsid w:val="3AE670E2"/>
    <w:rsid w:val="3AE73CEB"/>
    <w:rsid w:val="3AEDC508"/>
    <w:rsid w:val="3AF14ECC"/>
    <w:rsid w:val="3B013A41"/>
    <w:rsid w:val="3B08ABCD"/>
    <w:rsid w:val="3B0A34C1"/>
    <w:rsid w:val="3B0E84C6"/>
    <w:rsid w:val="3B155248"/>
    <w:rsid w:val="3B1C2CFB"/>
    <w:rsid w:val="3B3431AE"/>
    <w:rsid w:val="3B35DF71"/>
    <w:rsid w:val="3B39362E"/>
    <w:rsid w:val="3B3CD57E"/>
    <w:rsid w:val="3B44FAF9"/>
    <w:rsid w:val="3B5EBADD"/>
    <w:rsid w:val="3B74D62C"/>
    <w:rsid w:val="3B7B68DC"/>
    <w:rsid w:val="3B804C1B"/>
    <w:rsid w:val="3B865087"/>
    <w:rsid w:val="3B89868C"/>
    <w:rsid w:val="3B8B01BC"/>
    <w:rsid w:val="3B974AB0"/>
    <w:rsid w:val="3BA1D9A3"/>
    <w:rsid w:val="3BB8562A"/>
    <w:rsid w:val="3BC857A4"/>
    <w:rsid w:val="3BD71E8D"/>
    <w:rsid w:val="3C01E83B"/>
    <w:rsid w:val="3C1E436F"/>
    <w:rsid w:val="3C31B525"/>
    <w:rsid w:val="3C35EBCE"/>
    <w:rsid w:val="3C447C7D"/>
    <w:rsid w:val="3C482EDD"/>
    <w:rsid w:val="3C4EE6B9"/>
    <w:rsid w:val="3C596A93"/>
    <w:rsid w:val="3C5A963A"/>
    <w:rsid w:val="3C670F08"/>
    <w:rsid w:val="3C7D831D"/>
    <w:rsid w:val="3C886F4D"/>
    <w:rsid w:val="3C97EB09"/>
    <w:rsid w:val="3C99714F"/>
    <w:rsid w:val="3CAF743C"/>
    <w:rsid w:val="3CC88F2E"/>
    <w:rsid w:val="3CD393D9"/>
    <w:rsid w:val="3CD8A5DF"/>
    <w:rsid w:val="3CDC7C56"/>
    <w:rsid w:val="3CDF7588"/>
    <w:rsid w:val="3CE0CB5A"/>
    <w:rsid w:val="3CF40451"/>
    <w:rsid w:val="3D1A10C7"/>
    <w:rsid w:val="3D2220E8"/>
    <w:rsid w:val="3D25EE85"/>
    <w:rsid w:val="3D266C26"/>
    <w:rsid w:val="3D3E24C0"/>
    <w:rsid w:val="3D41A0AB"/>
    <w:rsid w:val="3D4590FF"/>
    <w:rsid w:val="3D478114"/>
    <w:rsid w:val="3D4C2427"/>
    <w:rsid w:val="3D4DCC68"/>
    <w:rsid w:val="3D51F66A"/>
    <w:rsid w:val="3D5A01ED"/>
    <w:rsid w:val="3D6C904B"/>
    <w:rsid w:val="3D7FEE0A"/>
    <w:rsid w:val="3D9B872A"/>
    <w:rsid w:val="3DC045B3"/>
    <w:rsid w:val="3DC14803"/>
    <w:rsid w:val="3DC83E86"/>
    <w:rsid w:val="3DCC46D2"/>
    <w:rsid w:val="3DCF1FC6"/>
    <w:rsid w:val="3DD16629"/>
    <w:rsid w:val="3DD52D40"/>
    <w:rsid w:val="3DD96CD2"/>
    <w:rsid w:val="3DE148FD"/>
    <w:rsid w:val="3DE8B762"/>
    <w:rsid w:val="3DF0C557"/>
    <w:rsid w:val="3DF1AE40"/>
    <w:rsid w:val="3DF3C741"/>
    <w:rsid w:val="3DF588A2"/>
    <w:rsid w:val="3E02AA64"/>
    <w:rsid w:val="3E0F12F8"/>
    <w:rsid w:val="3E1C64C4"/>
    <w:rsid w:val="3E233F1A"/>
    <w:rsid w:val="3E363254"/>
    <w:rsid w:val="3E410C1C"/>
    <w:rsid w:val="3E449A17"/>
    <w:rsid w:val="3E471515"/>
    <w:rsid w:val="3E4CF0CB"/>
    <w:rsid w:val="3E4E465E"/>
    <w:rsid w:val="3E63CA40"/>
    <w:rsid w:val="3E651273"/>
    <w:rsid w:val="3E7804B6"/>
    <w:rsid w:val="3E7DBCD7"/>
    <w:rsid w:val="3E8B26B8"/>
    <w:rsid w:val="3E90C4D0"/>
    <w:rsid w:val="3E913E30"/>
    <w:rsid w:val="3E987B0C"/>
    <w:rsid w:val="3EA8278E"/>
    <w:rsid w:val="3EAE0C04"/>
    <w:rsid w:val="3EB47006"/>
    <w:rsid w:val="3EB5D09B"/>
    <w:rsid w:val="3EB860C1"/>
    <w:rsid w:val="3EB93A05"/>
    <w:rsid w:val="3ECE61D7"/>
    <w:rsid w:val="3EE9C287"/>
    <w:rsid w:val="3EFFDADE"/>
    <w:rsid w:val="3F0151CE"/>
    <w:rsid w:val="3F1EE284"/>
    <w:rsid w:val="3F2AB363"/>
    <w:rsid w:val="3F36CFC7"/>
    <w:rsid w:val="3F492721"/>
    <w:rsid w:val="3F4ABFE0"/>
    <w:rsid w:val="3F4FE55E"/>
    <w:rsid w:val="3F503059"/>
    <w:rsid w:val="3F54109E"/>
    <w:rsid w:val="3F5D23DF"/>
    <w:rsid w:val="3F753D33"/>
    <w:rsid w:val="3F80474A"/>
    <w:rsid w:val="3F903F50"/>
    <w:rsid w:val="3F9FD45E"/>
    <w:rsid w:val="3FA57B84"/>
    <w:rsid w:val="3FB378B6"/>
    <w:rsid w:val="3FCDA8AE"/>
    <w:rsid w:val="3FE0B0D0"/>
    <w:rsid w:val="3FEADE5E"/>
    <w:rsid w:val="3FEB1C3A"/>
    <w:rsid w:val="40017420"/>
    <w:rsid w:val="4014D9CF"/>
    <w:rsid w:val="4017164A"/>
    <w:rsid w:val="401D2170"/>
    <w:rsid w:val="403E618B"/>
    <w:rsid w:val="4040F660"/>
    <w:rsid w:val="4047D959"/>
    <w:rsid w:val="404DA5A0"/>
    <w:rsid w:val="4051E555"/>
    <w:rsid w:val="4058C664"/>
    <w:rsid w:val="4062EC60"/>
    <w:rsid w:val="407DA7A3"/>
    <w:rsid w:val="4091F4B0"/>
    <w:rsid w:val="40A8FC81"/>
    <w:rsid w:val="40B85274"/>
    <w:rsid w:val="40E76A9E"/>
    <w:rsid w:val="40FE512F"/>
    <w:rsid w:val="40FFECBB"/>
    <w:rsid w:val="410DAE71"/>
    <w:rsid w:val="411A723F"/>
    <w:rsid w:val="4120F3C7"/>
    <w:rsid w:val="4127A8B8"/>
    <w:rsid w:val="414FBCF7"/>
    <w:rsid w:val="4156CC83"/>
    <w:rsid w:val="416AEFF8"/>
    <w:rsid w:val="41785039"/>
    <w:rsid w:val="41868ECC"/>
    <w:rsid w:val="4198687F"/>
    <w:rsid w:val="41BDAB66"/>
    <w:rsid w:val="41DF5D26"/>
    <w:rsid w:val="41FEF1DA"/>
    <w:rsid w:val="42025D40"/>
    <w:rsid w:val="4206E07F"/>
    <w:rsid w:val="420C29C0"/>
    <w:rsid w:val="421DCE0A"/>
    <w:rsid w:val="423382BA"/>
    <w:rsid w:val="42393FDF"/>
    <w:rsid w:val="4243BC57"/>
    <w:rsid w:val="42582E6B"/>
    <w:rsid w:val="426615F8"/>
    <w:rsid w:val="4277095B"/>
    <w:rsid w:val="427D92F9"/>
    <w:rsid w:val="4282920F"/>
    <w:rsid w:val="428BCC8B"/>
    <w:rsid w:val="428DEA80"/>
    <w:rsid w:val="429628F0"/>
    <w:rsid w:val="42A00F4E"/>
    <w:rsid w:val="42AE09B2"/>
    <w:rsid w:val="42CCF233"/>
    <w:rsid w:val="42CFF88A"/>
    <w:rsid w:val="42D641CB"/>
    <w:rsid w:val="42E587DB"/>
    <w:rsid w:val="42E66571"/>
    <w:rsid w:val="43023BD0"/>
    <w:rsid w:val="4315E109"/>
    <w:rsid w:val="431A3917"/>
    <w:rsid w:val="432453D8"/>
    <w:rsid w:val="4329B34E"/>
    <w:rsid w:val="4342A051"/>
    <w:rsid w:val="43470B64"/>
    <w:rsid w:val="434A5A85"/>
    <w:rsid w:val="4353648A"/>
    <w:rsid w:val="436135EE"/>
    <w:rsid w:val="437BFC8F"/>
    <w:rsid w:val="438D3D31"/>
    <w:rsid w:val="43950975"/>
    <w:rsid w:val="43AAB48D"/>
    <w:rsid w:val="43AD01C1"/>
    <w:rsid w:val="43C815A7"/>
    <w:rsid w:val="43E175A3"/>
    <w:rsid w:val="43E47E07"/>
    <w:rsid w:val="43F0919D"/>
    <w:rsid w:val="43F0DCC8"/>
    <w:rsid w:val="43F2245D"/>
    <w:rsid w:val="44096EAE"/>
    <w:rsid w:val="4416CDD6"/>
    <w:rsid w:val="441BE723"/>
    <w:rsid w:val="44237DBF"/>
    <w:rsid w:val="442F85F9"/>
    <w:rsid w:val="44305985"/>
    <w:rsid w:val="4431F040"/>
    <w:rsid w:val="44366605"/>
    <w:rsid w:val="4442A37E"/>
    <w:rsid w:val="4448C2D6"/>
    <w:rsid w:val="44582E0D"/>
    <w:rsid w:val="445D780C"/>
    <w:rsid w:val="4472ED6E"/>
    <w:rsid w:val="4474EB4A"/>
    <w:rsid w:val="44750DA6"/>
    <w:rsid w:val="44773FD5"/>
    <w:rsid w:val="44926554"/>
    <w:rsid w:val="4497462A"/>
    <w:rsid w:val="44A6528D"/>
    <w:rsid w:val="44B0C5C3"/>
    <w:rsid w:val="44B456D5"/>
    <w:rsid w:val="44B52777"/>
    <w:rsid w:val="44BD421B"/>
    <w:rsid w:val="44C93BE1"/>
    <w:rsid w:val="44C9EE20"/>
    <w:rsid w:val="44DD4C13"/>
    <w:rsid w:val="44DD9D30"/>
    <w:rsid w:val="44F116C9"/>
    <w:rsid w:val="450F83CE"/>
    <w:rsid w:val="453028BE"/>
    <w:rsid w:val="4532293B"/>
    <w:rsid w:val="453A0DD8"/>
    <w:rsid w:val="454CCEB7"/>
    <w:rsid w:val="454F85E0"/>
    <w:rsid w:val="4550ED8A"/>
    <w:rsid w:val="4569CF04"/>
    <w:rsid w:val="456DB04C"/>
    <w:rsid w:val="4574FBAB"/>
    <w:rsid w:val="458310AD"/>
    <w:rsid w:val="458485ED"/>
    <w:rsid w:val="4592449D"/>
    <w:rsid w:val="45A07695"/>
    <w:rsid w:val="45CF829D"/>
    <w:rsid w:val="45F29D71"/>
    <w:rsid w:val="45F8B6DD"/>
    <w:rsid w:val="45FD23DF"/>
    <w:rsid w:val="46009022"/>
    <w:rsid w:val="4606E3A9"/>
    <w:rsid w:val="460892FF"/>
    <w:rsid w:val="46097340"/>
    <w:rsid w:val="460D1417"/>
    <w:rsid w:val="461611C0"/>
    <w:rsid w:val="46185A13"/>
    <w:rsid w:val="46263267"/>
    <w:rsid w:val="46275FC7"/>
    <w:rsid w:val="462F832A"/>
    <w:rsid w:val="46600A99"/>
    <w:rsid w:val="46846EDE"/>
    <w:rsid w:val="46866C82"/>
    <w:rsid w:val="46997608"/>
    <w:rsid w:val="46A31939"/>
    <w:rsid w:val="46A7AAC9"/>
    <w:rsid w:val="46BCB54E"/>
    <w:rsid w:val="46C1CAFB"/>
    <w:rsid w:val="46C32B0D"/>
    <w:rsid w:val="46CB9031"/>
    <w:rsid w:val="46CFE7FA"/>
    <w:rsid w:val="46E3ACD1"/>
    <w:rsid w:val="46EE24E0"/>
    <w:rsid w:val="46F4444C"/>
    <w:rsid w:val="46FE2F63"/>
    <w:rsid w:val="47177E15"/>
    <w:rsid w:val="4746F2FA"/>
    <w:rsid w:val="47496F65"/>
    <w:rsid w:val="47560332"/>
    <w:rsid w:val="476F7C73"/>
    <w:rsid w:val="47989086"/>
    <w:rsid w:val="47AB5159"/>
    <w:rsid w:val="47CCB345"/>
    <w:rsid w:val="47CF6D42"/>
    <w:rsid w:val="47E0E7F9"/>
    <w:rsid w:val="47E813B9"/>
    <w:rsid w:val="47EE5ADF"/>
    <w:rsid w:val="47F3CB5D"/>
    <w:rsid w:val="47FE921A"/>
    <w:rsid w:val="480A0A25"/>
    <w:rsid w:val="480FEBF7"/>
    <w:rsid w:val="48114DCE"/>
    <w:rsid w:val="482CCCA9"/>
    <w:rsid w:val="48398F84"/>
    <w:rsid w:val="48415C87"/>
    <w:rsid w:val="4854FB40"/>
    <w:rsid w:val="485EBE9B"/>
    <w:rsid w:val="486DC5DE"/>
    <w:rsid w:val="4875AC2B"/>
    <w:rsid w:val="4875D0FD"/>
    <w:rsid w:val="487F7D32"/>
    <w:rsid w:val="489E48C0"/>
    <w:rsid w:val="48A960D6"/>
    <w:rsid w:val="48C6FE52"/>
    <w:rsid w:val="48E8A963"/>
    <w:rsid w:val="48E99BDB"/>
    <w:rsid w:val="4919FF02"/>
    <w:rsid w:val="492A5C62"/>
    <w:rsid w:val="493AFCE6"/>
    <w:rsid w:val="493C12B9"/>
    <w:rsid w:val="49465E91"/>
    <w:rsid w:val="494F199B"/>
    <w:rsid w:val="49552331"/>
    <w:rsid w:val="4957A67C"/>
    <w:rsid w:val="4968A7BD"/>
    <w:rsid w:val="4969228C"/>
    <w:rsid w:val="496ABE1A"/>
    <w:rsid w:val="49771D94"/>
    <w:rsid w:val="497B86BF"/>
    <w:rsid w:val="498812BF"/>
    <w:rsid w:val="498DC2B7"/>
    <w:rsid w:val="49996E01"/>
    <w:rsid w:val="49A4454D"/>
    <w:rsid w:val="49AB8BA2"/>
    <w:rsid w:val="49AC531C"/>
    <w:rsid w:val="49B010E4"/>
    <w:rsid w:val="49B6F862"/>
    <w:rsid w:val="49D33E2C"/>
    <w:rsid w:val="49D740B5"/>
    <w:rsid w:val="49D97680"/>
    <w:rsid w:val="49DDBFA6"/>
    <w:rsid w:val="49FC7EB5"/>
    <w:rsid w:val="4A027993"/>
    <w:rsid w:val="4A116548"/>
    <w:rsid w:val="4A1B4D93"/>
    <w:rsid w:val="4A1C2D0C"/>
    <w:rsid w:val="4A256960"/>
    <w:rsid w:val="4A3DBFC8"/>
    <w:rsid w:val="4A3F0566"/>
    <w:rsid w:val="4A410876"/>
    <w:rsid w:val="4A48EC38"/>
    <w:rsid w:val="4A5D57DB"/>
    <w:rsid w:val="4A63E18D"/>
    <w:rsid w:val="4A7403D8"/>
    <w:rsid w:val="4A76E83C"/>
    <w:rsid w:val="4A87584F"/>
    <w:rsid w:val="4A897F03"/>
    <w:rsid w:val="4A8C7EBF"/>
    <w:rsid w:val="4AA142D8"/>
    <w:rsid w:val="4AA247B0"/>
    <w:rsid w:val="4AA7DDD5"/>
    <w:rsid w:val="4AB70B09"/>
    <w:rsid w:val="4AC63800"/>
    <w:rsid w:val="4AC73A6A"/>
    <w:rsid w:val="4AD946FC"/>
    <w:rsid w:val="4AE98C97"/>
    <w:rsid w:val="4B0B0269"/>
    <w:rsid w:val="4B1B403F"/>
    <w:rsid w:val="4B55C937"/>
    <w:rsid w:val="4B604B01"/>
    <w:rsid w:val="4B646D6B"/>
    <w:rsid w:val="4B76B0A5"/>
    <w:rsid w:val="4B788D32"/>
    <w:rsid w:val="4B81617B"/>
    <w:rsid w:val="4B8A872C"/>
    <w:rsid w:val="4B920466"/>
    <w:rsid w:val="4BB59998"/>
    <w:rsid w:val="4BDCF165"/>
    <w:rsid w:val="4BE1B481"/>
    <w:rsid w:val="4BEB7242"/>
    <w:rsid w:val="4BF518E4"/>
    <w:rsid w:val="4C312254"/>
    <w:rsid w:val="4C35FDDC"/>
    <w:rsid w:val="4C3A97DE"/>
    <w:rsid w:val="4C426DB7"/>
    <w:rsid w:val="4C452C22"/>
    <w:rsid w:val="4C5942EF"/>
    <w:rsid w:val="4C9387F0"/>
    <w:rsid w:val="4C978B61"/>
    <w:rsid w:val="4C9AD19D"/>
    <w:rsid w:val="4CA809CA"/>
    <w:rsid w:val="4CB9D02F"/>
    <w:rsid w:val="4CC28D7E"/>
    <w:rsid w:val="4CCB528F"/>
    <w:rsid w:val="4CE4CD11"/>
    <w:rsid w:val="4CEBE4DD"/>
    <w:rsid w:val="4CED35FC"/>
    <w:rsid w:val="4CFAE6BA"/>
    <w:rsid w:val="4D1B9507"/>
    <w:rsid w:val="4D243BC1"/>
    <w:rsid w:val="4D3AA571"/>
    <w:rsid w:val="4D3B5AC4"/>
    <w:rsid w:val="4D416F68"/>
    <w:rsid w:val="4D4A2187"/>
    <w:rsid w:val="4D4DFF1C"/>
    <w:rsid w:val="4D60B528"/>
    <w:rsid w:val="4D644ACB"/>
    <w:rsid w:val="4D6EE874"/>
    <w:rsid w:val="4D98FF0D"/>
    <w:rsid w:val="4D9906DF"/>
    <w:rsid w:val="4DA0CC87"/>
    <w:rsid w:val="4DB7AB14"/>
    <w:rsid w:val="4DC2263A"/>
    <w:rsid w:val="4DCEEA7C"/>
    <w:rsid w:val="4DD0BF21"/>
    <w:rsid w:val="4DD5AC7A"/>
    <w:rsid w:val="4DE09C30"/>
    <w:rsid w:val="4DE3E8E9"/>
    <w:rsid w:val="4DE52DF3"/>
    <w:rsid w:val="4E03C8C2"/>
    <w:rsid w:val="4E143950"/>
    <w:rsid w:val="4E2C170D"/>
    <w:rsid w:val="4E2E85EC"/>
    <w:rsid w:val="4E344B69"/>
    <w:rsid w:val="4E353D0F"/>
    <w:rsid w:val="4E3D3C3A"/>
    <w:rsid w:val="4E47247B"/>
    <w:rsid w:val="4E6A51AE"/>
    <w:rsid w:val="4E6F65E5"/>
    <w:rsid w:val="4E70B31E"/>
    <w:rsid w:val="4E71D09A"/>
    <w:rsid w:val="4E7ABD40"/>
    <w:rsid w:val="4E96B71B"/>
    <w:rsid w:val="4E9D54EE"/>
    <w:rsid w:val="4E9F59D4"/>
    <w:rsid w:val="4EA9408B"/>
    <w:rsid w:val="4EAD331C"/>
    <w:rsid w:val="4EAF154C"/>
    <w:rsid w:val="4ED10B3E"/>
    <w:rsid w:val="4ED3F278"/>
    <w:rsid w:val="4ED53549"/>
    <w:rsid w:val="4EE40DE3"/>
    <w:rsid w:val="4EE4F81C"/>
    <w:rsid w:val="4EE4F9FF"/>
    <w:rsid w:val="4EE5BE36"/>
    <w:rsid w:val="4EE82EF0"/>
    <w:rsid w:val="4EF66826"/>
    <w:rsid w:val="4F03A5C1"/>
    <w:rsid w:val="4F07A2FD"/>
    <w:rsid w:val="4F0D226D"/>
    <w:rsid w:val="4F0DBB3B"/>
    <w:rsid w:val="4F466E1C"/>
    <w:rsid w:val="4F557D53"/>
    <w:rsid w:val="4F605739"/>
    <w:rsid w:val="4F782045"/>
    <w:rsid w:val="4F7F2083"/>
    <w:rsid w:val="4F7F5CC0"/>
    <w:rsid w:val="4F948095"/>
    <w:rsid w:val="4F9848E0"/>
    <w:rsid w:val="4FA6FD94"/>
    <w:rsid w:val="4FAE87CC"/>
    <w:rsid w:val="4FB009B1"/>
    <w:rsid w:val="4FCEA203"/>
    <w:rsid w:val="4FCFB8F0"/>
    <w:rsid w:val="4FD10D70"/>
    <w:rsid w:val="4FDCEBD8"/>
    <w:rsid w:val="4FF8EAB7"/>
    <w:rsid w:val="500C7447"/>
    <w:rsid w:val="5023B02F"/>
    <w:rsid w:val="50393553"/>
    <w:rsid w:val="503C5A03"/>
    <w:rsid w:val="5046836D"/>
    <w:rsid w:val="504AA681"/>
    <w:rsid w:val="50525CBD"/>
    <w:rsid w:val="5057669D"/>
    <w:rsid w:val="50636B3C"/>
    <w:rsid w:val="506DC0E0"/>
    <w:rsid w:val="506EE19C"/>
    <w:rsid w:val="5073FD5D"/>
    <w:rsid w:val="507A2125"/>
    <w:rsid w:val="50A79EDA"/>
    <w:rsid w:val="50DD7417"/>
    <w:rsid w:val="50E6F0A2"/>
    <w:rsid w:val="50EE8723"/>
    <w:rsid w:val="50F26B5D"/>
    <w:rsid w:val="50F9B08D"/>
    <w:rsid w:val="51055E75"/>
    <w:rsid w:val="51071141"/>
    <w:rsid w:val="510E9019"/>
    <w:rsid w:val="5117B579"/>
    <w:rsid w:val="511DBBD4"/>
    <w:rsid w:val="512509CD"/>
    <w:rsid w:val="5130FAA6"/>
    <w:rsid w:val="513B45C4"/>
    <w:rsid w:val="513DA642"/>
    <w:rsid w:val="51418DC4"/>
    <w:rsid w:val="5145BF3C"/>
    <w:rsid w:val="5150DEAE"/>
    <w:rsid w:val="51518CF0"/>
    <w:rsid w:val="516A126E"/>
    <w:rsid w:val="5178761F"/>
    <w:rsid w:val="5188A245"/>
    <w:rsid w:val="5191D97C"/>
    <w:rsid w:val="519281E0"/>
    <w:rsid w:val="519DE5EB"/>
    <w:rsid w:val="51ACED14"/>
    <w:rsid w:val="51B7CF9E"/>
    <w:rsid w:val="51B7D70F"/>
    <w:rsid w:val="51C06D5B"/>
    <w:rsid w:val="51C0A71F"/>
    <w:rsid w:val="51C499A2"/>
    <w:rsid w:val="51D9010F"/>
    <w:rsid w:val="51F4B46A"/>
    <w:rsid w:val="51F856B8"/>
    <w:rsid w:val="5203B504"/>
    <w:rsid w:val="520B62E3"/>
    <w:rsid w:val="521A3D39"/>
    <w:rsid w:val="5223DBC7"/>
    <w:rsid w:val="52265F78"/>
    <w:rsid w:val="522E55E2"/>
    <w:rsid w:val="523EC46B"/>
    <w:rsid w:val="5241B763"/>
    <w:rsid w:val="5275A348"/>
    <w:rsid w:val="528BF9DC"/>
    <w:rsid w:val="52AB57A6"/>
    <w:rsid w:val="52B2D834"/>
    <w:rsid w:val="52C0B5E3"/>
    <w:rsid w:val="52CA0856"/>
    <w:rsid w:val="52CFE9A2"/>
    <w:rsid w:val="52D8A942"/>
    <w:rsid w:val="52E8B675"/>
    <w:rsid w:val="52F382EB"/>
    <w:rsid w:val="52FCFA53"/>
    <w:rsid w:val="52FF3D37"/>
    <w:rsid w:val="530C8ECD"/>
    <w:rsid w:val="5318B13D"/>
    <w:rsid w:val="5318E710"/>
    <w:rsid w:val="531A47F2"/>
    <w:rsid w:val="531C2F1B"/>
    <w:rsid w:val="5327E93E"/>
    <w:rsid w:val="532DB619"/>
    <w:rsid w:val="5347C49E"/>
    <w:rsid w:val="535812A9"/>
    <w:rsid w:val="5376C1C2"/>
    <w:rsid w:val="5389108D"/>
    <w:rsid w:val="538C3945"/>
    <w:rsid w:val="538F4624"/>
    <w:rsid w:val="539F7615"/>
    <w:rsid w:val="53A77393"/>
    <w:rsid w:val="53B99740"/>
    <w:rsid w:val="53BBE5C9"/>
    <w:rsid w:val="53C71CB2"/>
    <w:rsid w:val="53C9C037"/>
    <w:rsid w:val="53D6352D"/>
    <w:rsid w:val="53ED62E1"/>
    <w:rsid w:val="540A2184"/>
    <w:rsid w:val="540D867A"/>
    <w:rsid w:val="540DA148"/>
    <w:rsid w:val="5410FDD9"/>
    <w:rsid w:val="542392B8"/>
    <w:rsid w:val="542A50C2"/>
    <w:rsid w:val="544F563B"/>
    <w:rsid w:val="545EB6D3"/>
    <w:rsid w:val="54645F92"/>
    <w:rsid w:val="547278ED"/>
    <w:rsid w:val="5472E686"/>
    <w:rsid w:val="5477620A"/>
    <w:rsid w:val="54777C90"/>
    <w:rsid w:val="548CDFBE"/>
    <w:rsid w:val="54907A0A"/>
    <w:rsid w:val="54923790"/>
    <w:rsid w:val="54A93A25"/>
    <w:rsid w:val="54AFB634"/>
    <w:rsid w:val="54B5AEB6"/>
    <w:rsid w:val="54B887E6"/>
    <w:rsid w:val="54C4251D"/>
    <w:rsid w:val="54D66F69"/>
    <w:rsid w:val="54F847E1"/>
    <w:rsid w:val="5502AFBC"/>
    <w:rsid w:val="5508D215"/>
    <w:rsid w:val="5511C968"/>
    <w:rsid w:val="5511F764"/>
    <w:rsid w:val="5516BBB9"/>
    <w:rsid w:val="5523D884"/>
    <w:rsid w:val="55393770"/>
    <w:rsid w:val="554628B1"/>
    <w:rsid w:val="554C814D"/>
    <w:rsid w:val="55580F59"/>
    <w:rsid w:val="5565A9AA"/>
    <w:rsid w:val="556BC70D"/>
    <w:rsid w:val="556D0DE8"/>
    <w:rsid w:val="5571AC8E"/>
    <w:rsid w:val="55776D8C"/>
    <w:rsid w:val="55909A9B"/>
    <w:rsid w:val="55A956DB"/>
    <w:rsid w:val="55B9D6D6"/>
    <w:rsid w:val="55C2C46A"/>
    <w:rsid w:val="55CB2F73"/>
    <w:rsid w:val="55CFE48E"/>
    <w:rsid w:val="55E2325F"/>
    <w:rsid w:val="55E2B463"/>
    <w:rsid w:val="55E74733"/>
    <w:rsid w:val="55EFB255"/>
    <w:rsid w:val="55F9BB92"/>
    <w:rsid w:val="560736A8"/>
    <w:rsid w:val="560DDE38"/>
    <w:rsid w:val="561EBE45"/>
    <w:rsid w:val="56223669"/>
    <w:rsid w:val="56272697"/>
    <w:rsid w:val="56326B8F"/>
    <w:rsid w:val="56364F54"/>
    <w:rsid w:val="563B9ECA"/>
    <w:rsid w:val="563D8391"/>
    <w:rsid w:val="5658210E"/>
    <w:rsid w:val="565BDEFA"/>
    <w:rsid w:val="565F8A00"/>
    <w:rsid w:val="566338FB"/>
    <w:rsid w:val="566C77AB"/>
    <w:rsid w:val="56770D3D"/>
    <w:rsid w:val="567F1430"/>
    <w:rsid w:val="56A16FEC"/>
    <w:rsid w:val="56B07D29"/>
    <w:rsid w:val="56C7DEF2"/>
    <w:rsid w:val="56D1F649"/>
    <w:rsid w:val="56D4CAA3"/>
    <w:rsid w:val="56DE16E0"/>
    <w:rsid w:val="56F76041"/>
    <w:rsid w:val="570623E8"/>
    <w:rsid w:val="570E353E"/>
    <w:rsid w:val="57138DB9"/>
    <w:rsid w:val="57235D07"/>
    <w:rsid w:val="5737F7AF"/>
    <w:rsid w:val="5738768D"/>
    <w:rsid w:val="573D90B8"/>
    <w:rsid w:val="573F44B1"/>
    <w:rsid w:val="574E104D"/>
    <w:rsid w:val="574F79B7"/>
    <w:rsid w:val="57551D87"/>
    <w:rsid w:val="57602FD4"/>
    <w:rsid w:val="576B3ACD"/>
    <w:rsid w:val="57856FBB"/>
    <w:rsid w:val="57861D19"/>
    <w:rsid w:val="578C6E79"/>
    <w:rsid w:val="57A93155"/>
    <w:rsid w:val="57AB9E25"/>
    <w:rsid w:val="57B289BF"/>
    <w:rsid w:val="57B2BB47"/>
    <w:rsid w:val="57C3EF10"/>
    <w:rsid w:val="58169DA4"/>
    <w:rsid w:val="581A2AEE"/>
    <w:rsid w:val="5855238F"/>
    <w:rsid w:val="585AE1BC"/>
    <w:rsid w:val="586F7D5A"/>
    <w:rsid w:val="587D9F79"/>
    <w:rsid w:val="5893CE4B"/>
    <w:rsid w:val="589422AB"/>
    <w:rsid w:val="58A3A90E"/>
    <w:rsid w:val="58A596FB"/>
    <w:rsid w:val="58A6F6CE"/>
    <w:rsid w:val="58C517F9"/>
    <w:rsid w:val="58CF793A"/>
    <w:rsid w:val="58F183AF"/>
    <w:rsid w:val="58F48344"/>
    <w:rsid w:val="58F790F7"/>
    <w:rsid w:val="59035B99"/>
    <w:rsid w:val="590F2A08"/>
    <w:rsid w:val="590FED5D"/>
    <w:rsid w:val="5919D321"/>
    <w:rsid w:val="591BEFFA"/>
    <w:rsid w:val="591DCA38"/>
    <w:rsid w:val="59315C54"/>
    <w:rsid w:val="5935BE5C"/>
    <w:rsid w:val="5937B57D"/>
    <w:rsid w:val="593B62DB"/>
    <w:rsid w:val="5949440F"/>
    <w:rsid w:val="59592517"/>
    <w:rsid w:val="596F33E0"/>
    <w:rsid w:val="59831F74"/>
    <w:rsid w:val="5988B4F0"/>
    <w:rsid w:val="598C35B1"/>
    <w:rsid w:val="59B1A6AC"/>
    <w:rsid w:val="59C532BB"/>
    <w:rsid w:val="59D04AF1"/>
    <w:rsid w:val="59D0B283"/>
    <w:rsid w:val="59E016A6"/>
    <w:rsid w:val="59F2601A"/>
    <w:rsid w:val="59F4290C"/>
    <w:rsid w:val="59FE9BD8"/>
    <w:rsid w:val="5A007B56"/>
    <w:rsid w:val="5A051D70"/>
    <w:rsid w:val="5A1526AD"/>
    <w:rsid w:val="5A27430B"/>
    <w:rsid w:val="5A2EBF12"/>
    <w:rsid w:val="5A44FF7A"/>
    <w:rsid w:val="5A4A5C40"/>
    <w:rsid w:val="5A623BB4"/>
    <w:rsid w:val="5A6D0295"/>
    <w:rsid w:val="5A704DC7"/>
    <w:rsid w:val="5A8453BC"/>
    <w:rsid w:val="5A8CA97F"/>
    <w:rsid w:val="5A8EB83F"/>
    <w:rsid w:val="5A938FF0"/>
    <w:rsid w:val="5A9D7C19"/>
    <w:rsid w:val="5AA5AA86"/>
    <w:rsid w:val="5AD0ABF3"/>
    <w:rsid w:val="5AD7008A"/>
    <w:rsid w:val="5B063EE4"/>
    <w:rsid w:val="5B086520"/>
    <w:rsid w:val="5B0AC3A0"/>
    <w:rsid w:val="5B1C6794"/>
    <w:rsid w:val="5B212970"/>
    <w:rsid w:val="5B2826E8"/>
    <w:rsid w:val="5B40066A"/>
    <w:rsid w:val="5B4C54A7"/>
    <w:rsid w:val="5B4F063C"/>
    <w:rsid w:val="5B53E28F"/>
    <w:rsid w:val="5B6AB34A"/>
    <w:rsid w:val="5B840933"/>
    <w:rsid w:val="5B8BB588"/>
    <w:rsid w:val="5B91B451"/>
    <w:rsid w:val="5B92066D"/>
    <w:rsid w:val="5B98978C"/>
    <w:rsid w:val="5B9A8FB1"/>
    <w:rsid w:val="5BA7D053"/>
    <w:rsid w:val="5BC72E4F"/>
    <w:rsid w:val="5BCAABAF"/>
    <w:rsid w:val="5BCB42D8"/>
    <w:rsid w:val="5BCE290F"/>
    <w:rsid w:val="5BE2C670"/>
    <w:rsid w:val="5BE4A030"/>
    <w:rsid w:val="5BE8CF8B"/>
    <w:rsid w:val="5BFE58EB"/>
    <w:rsid w:val="5C171E74"/>
    <w:rsid w:val="5C21ED26"/>
    <w:rsid w:val="5C2542FF"/>
    <w:rsid w:val="5C264683"/>
    <w:rsid w:val="5C3EE5FF"/>
    <w:rsid w:val="5C440D43"/>
    <w:rsid w:val="5C59F65C"/>
    <w:rsid w:val="5C5A394A"/>
    <w:rsid w:val="5C75E50B"/>
    <w:rsid w:val="5C87A8B9"/>
    <w:rsid w:val="5CA1754D"/>
    <w:rsid w:val="5CA6D4A2"/>
    <w:rsid w:val="5CA88323"/>
    <w:rsid w:val="5CAC61C0"/>
    <w:rsid w:val="5CADFCE1"/>
    <w:rsid w:val="5CAFFDDA"/>
    <w:rsid w:val="5CBB8B6D"/>
    <w:rsid w:val="5CBDB4D6"/>
    <w:rsid w:val="5CC5327D"/>
    <w:rsid w:val="5CD523E2"/>
    <w:rsid w:val="5CD8B148"/>
    <w:rsid w:val="5CDBD6CB"/>
    <w:rsid w:val="5CF65E99"/>
    <w:rsid w:val="5D1B0673"/>
    <w:rsid w:val="5D1C7EAE"/>
    <w:rsid w:val="5D2A00DC"/>
    <w:rsid w:val="5D2D9B52"/>
    <w:rsid w:val="5D2E913A"/>
    <w:rsid w:val="5D30DFC5"/>
    <w:rsid w:val="5D3A53EF"/>
    <w:rsid w:val="5D3EF379"/>
    <w:rsid w:val="5D43A0B4"/>
    <w:rsid w:val="5D461B8F"/>
    <w:rsid w:val="5D559ACD"/>
    <w:rsid w:val="5D55C57B"/>
    <w:rsid w:val="5D58EC03"/>
    <w:rsid w:val="5D5F80B8"/>
    <w:rsid w:val="5D627B28"/>
    <w:rsid w:val="5D79081E"/>
    <w:rsid w:val="5D961BF1"/>
    <w:rsid w:val="5D99DC76"/>
    <w:rsid w:val="5DA913B8"/>
    <w:rsid w:val="5DB6FEDC"/>
    <w:rsid w:val="5DB8CA08"/>
    <w:rsid w:val="5DBF4D7D"/>
    <w:rsid w:val="5DCCD641"/>
    <w:rsid w:val="5DD75EDE"/>
    <w:rsid w:val="5DE3167F"/>
    <w:rsid w:val="5DE80FFF"/>
    <w:rsid w:val="5E02015E"/>
    <w:rsid w:val="5E0809DC"/>
    <w:rsid w:val="5E0E0B63"/>
    <w:rsid w:val="5E0ECA19"/>
    <w:rsid w:val="5E22F7B2"/>
    <w:rsid w:val="5E327F17"/>
    <w:rsid w:val="5E448C2E"/>
    <w:rsid w:val="5E483221"/>
    <w:rsid w:val="5E5082FC"/>
    <w:rsid w:val="5E7757A4"/>
    <w:rsid w:val="5E84D822"/>
    <w:rsid w:val="5EBE4CFD"/>
    <w:rsid w:val="5EC5D13D"/>
    <w:rsid w:val="5ECCB026"/>
    <w:rsid w:val="5ECEE360"/>
    <w:rsid w:val="5ED8DEC6"/>
    <w:rsid w:val="5F1647B6"/>
    <w:rsid w:val="5F1A8535"/>
    <w:rsid w:val="5F1ADE90"/>
    <w:rsid w:val="5F206606"/>
    <w:rsid w:val="5F2B33BD"/>
    <w:rsid w:val="5F39E9D2"/>
    <w:rsid w:val="5F54F159"/>
    <w:rsid w:val="5F5D09FC"/>
    <w:rsid w:val="5F66667F"/>
    <w:rsid w:val="5F6B9EA7"/>
    <w:rsid w:val="5F71F99C"/>
    <w:rsid w:val="5F7F2EE1"/>
    <w:rsid w:val="5F87F521"/>
    <w:rsid w:val="5F9EB757"/>
    <w:rsid w:val="5FAF680C"/>
    <w:rsid w:val="5FB81465"/>
    <w:rsid w:val="5FC3FA6A"/>
    <w:rsid w:val="5FC9CB02"/>
    <w:rsid w:val="5FDC1DF5"/>
    <w:rsid w:val="5FDCCB01"/>
    <w:rsid w:val="5FDF1C06"/>
    <w:rsid w:val="5FE0E96F"/>
    <w:rsid w:val="6003C278"/>
    <w:rsid w:val="601BDEEA"/>
    <w:rsid w:val="601D298A"/>
    <w:rsid w:val="60255D4C"/>
    <w:rsid w:val="602FECBE"/>
    <w:rsid w:val="603F25FB"/>
    <w:rsid w:val="6045DC4F"/>
    <w:rsid w:val="60598176"/>
    <w:rsid w:val="60611113"/>
    <w:rsid w:val="60721711"/>
    <w:rsid w:val="60876EFD"/>
    <w:rsid w:val="60A05B70"/>
    <w:rsid w:val="60A4471C"/>
    <w:rsid w:val="60B05C41"/>
    <w:rsid w:val="60B0A8E0"/>
    <w:rsid w:val="60B9F06E"/>
    <w:rsid w:val="60DA655A"/>
    <w:rsid w:val="60E1821F"/>
    <w:rsid w:val="60ED674D"/>
    <w:rsid w:val="60FC3688"/>
    <w:rsid w:val="610A8B2A"/>
    <w:rsid w:val="610B08E7"/>
    <w:rsid w:val="610C40EA"/>
    <w:rsid w:val="61189F36"/>
    <w:rsid w:val="6118E46C"/>
    <w:rsid w:val="611A32D0"/>
    <w:rsid w:val="611B0BC0"/>
    <w:rsid w:val="611FB0C1"/>
    <w:rsid w:val="612041AF"/>
    <w:rsid w:val="61281A59"/>
    <w:rsid w:val="614793D8"/>
    <w:rsid w:val="61495FD2"/>
    <w:rsid w:val="6149FC78"/>
    <w:rsid w:val="615DBCBE"/>
    <w:rsid w:val="616579D2"/>
    <w:rsid w:val="6176094D"/>
    <w:rsid w:val="61792958"/>
    <w:rsid w:val="617C3E3B"/>
    <w:rsid w:val="61885395"/>
    <w:rsid w:val="6195D009"/>
    <w:rsid w:val="619FD7BD"/>
    <w:rsid w:val="61AD5A1B"/>
    <w:rsid w:val="61BF58DA"/>
    <w:rsid w:val="61CE812E"/>
    <w:rsid w:val="61D2F4F9"/>
    <w:rsid w:val="61DAA8F3"/>
    <w:rsid w:val="61DB2E56"/>
    <w:rsid w:val="61E75833"/>
    <w:rsid w:val="61F73A25"/>
    <w:rsid w:val="61FD85F6"/>
    <w:rsid w:val="62007EF5"/>
    <w:rsid w:val="62043344"/>
    <w:rsid w:val="620B9EE1"/>
    <w:rsid w:val="620F8C7E"/>
    <w:rsid w:val="62109479"/>
    <w:rsid w:val="621711D7"/>
    <w:rsid w:val="6221B704"/>
    <w:rsid w:val="62229ED0"/>
    <w:rsid w:val="62452959"/>
    <w:rsid w:val="624ECBA0"/>
    <w:rsid w:val="6261C951"/>
    <w:rsid w:val="626C394D"/>
    <w:rsid w:val="62749FF7"/>
    <w:rsid w:val="6284EC9A"/>
    <w:rsid w:val="6284FF8D"/>
    <w:rsid w:val="6297CF68"/>
    <w:rsid w:val="629A565A"/>
    <w:rsid w:val="62C9D2ED"/>
    <w:rsid w:val="62CFAFFF"/>
    <w:rsid w:val="62D73542"/>
    <w:rsid w:val="62D76817"/>
    <w:rsid w:val="62E34BD8"/>
    <w:rsid w:val="62E6CB16"/>
    <w:rsid w:val="63095C46"/>
    <w:rsid w:val="630DD063"/>
    <w:rsid w:val="63136714"/>
    <w:rsid w:val="6321CE03"/>
    <w:rsid w:val="63230EE0"/>
    <w:rsid w:val="632351CD"/>
    <w:rsid w:val="63273C9A"/>
    <w:rsid w:val="634CC020"/>
    <w:rsid w:val="634DEF10"/>
    <w:rsid w:val="6358C1E5"/>
    <w:rsid w:val="635BB07C"/>
    <w:rsid w:val="6362CC89"/>
    <w:rsid w:val="6372B749"/>
    <w:rsid w:val="637A22EB"/>
    <w:rsid w:val="6380252F"/>
    <w:rsid w:val="63A43F05"/>
    <w:rsid w:val="63A49206"/>
    <w:rsid w:val="63AEB659"/>
    <w:rsid w:val="63B48FDC"/>
    <w:rsid w:val="63BC913B"/>
    <w:rsid w:val="63BD8765"/>
    <w:rsid w:val="63C0A802"/>
    <w:rsid w:val="63C0C0C7"/>
    <w:rsid w:val="63C7F845"/>
    <w:rsid w:val="63FF956F"/>
    <w:rsid w:val="6402197B"/>
    <w:rsid w:val="640D5AF5"/>
    <w:rsid w:val="640FCF1F"/>
    <w:rsid w:val="644109FE"/>
    <w:rsid w:val="64445E5F"/>
    <w:rsid w:val="64588F81"/>
    <w:rsid w:val="645D0B32"/>
    <w:rsid w:val="64610DB6"/>
    <w:rsid w:val="647C1163"/>
    <w:rsid w:val="64941F5B"/>
    <w:rsid w:val="64AB6DA4"/>
    <w:rsid w:val="64ABF1B1"/>
    <w:rsid w:val="64BA97A9"/>
    <w:rsid w:val="64C0B50C"/>
    <w:rsid w:val="64C2AA90"/>
    <w:rsid w:val="64D4C15A"/>
    <w:rsid w:val="64DAB547"/>
    <w:rsid w:val="64DB69E9"/>
    <w:rsid w:val="64E2FEE1"/>
    <w:rsid w:val="64E72F36"/>
    <w:rsid w:val="64E89081"/>
    <w:rsid w:val="64EEF0D1"/>
    <w:rsid w:val="650EA914"/>
    <w:rsid w:val="650F4FAE"/>
    <w:rsid w:val="651EE1D3"/>
    <w:rsid w:val="65229B0D"/>
    <w:rsid w:val="6532712C"/>
    <w:rsid w:val="653DE0B2"/>
    <w:rsid w:val="65483834"/>
    <w:rsid w:val="6558B6E3"/>
    <w:rsid w:val="656152FE"/>
    <w:rsid w:val="6574711E"/>
    <w:rsid w:val="65810444"/>
    <w:rsid w:val="658D6191"/>
    <w:rsid w:val="65A5A97A"/>
    <w:rsid w:val="65AD5601"/>
    <w:rsid w:val="65BBE114"/>
    <w:rsid w:val="65C94866"/>
    <w:rsid w:val="65CEC658"/>
    <w:rsid w:val="65D7E826"/>
    <w:rsid w:val="65DEA2E0"/>
    <w:rsid w:val="65E6D4ED"/>
    <w:rsid w:val="65F85629"/>
    <w:rsid w:val="65FDCB28"/>
    <w:rsid w:val="65FF68C6"/>
    <w:rsid w:val="6609F755"/>
    <w:rsid w:val="6621E1DB"/>
    <w:rsid w:val="662D554A"/>
    <w:rsid w:val="662F35EC"/>
    <w:rsid w:val="6633F25C"/>
    <w:rsid w:val="663B3CE2"/>
    <w:rsid w:val="664EBE9A"/>
    <w:rsid w:val="665F2A9E"/>
    <w:rsid w:val="66863483"/>
    <w:rsid w:val="6689F617"/>
    <w:rsid w:val="6690E2B0"/>
    <w:rsid w:val="66B1C3AD"/>
    <w:rsid w:val="66CD7597"/>
    <w:rsid w:val="66D4A6C6"/>
    <w:rsid w:val="66D7E3AE"/>
    <w:rsid w:val="66DF2067"/>
    <w:rsid w:val="66EBAA39"/>
    <w:rsid w:val="66EF0121"/>
    <w:rsid w:val="66F090DB"/>
    <w:rsid w:val="66FF7547"/>
    <w:rsid w:val="670261AD"/>
    <w:rsid w:val="670AB9BC"/>
    <w:rsid w:val="6732056C"/>
    <w:rsid w:val="6773B887"/>
    <w:rsid w:val="677BFF21"/>
    <w:rsid w:val="67859C88"/>
    <w:rsid w:val="67990DFC"/>
    <w:rsid w:val="67A77EDF"/>
    <w:rsid w:val="67BD4D77"/>
    <w:rsid w:val="67D101F7"/>
    <w:rsid w:val="67D2D2F7"/>
    <w:rsid w:val="67D3C4AB"/>
    <w:rsid w:val="67D4E351"/>
    <w:rsid w:val="67EA8EFB"/>
    <w:rsid w:val="680841E2"/>
    <w:rsid w:val="681014EA"/>
    <w:rsid w:val="68139252"/>
    <w:rsid w:val="6829F2DD"/>
    <w:rsid w:val="6835A985"/>
    <w:rsid w:val="6842E4C3"/>
    <w:rsid w:val="68460391"/>
    <w:rsid w:val="6850EE34"/>
    <w:rsid w:val="685E446A"/>
    <w:rsid w:val="687D2CD9"/>
    <w:rsid w:val="68864C71"/>
    <w:rsid w:val="68917797"/>
    <w:rsid w:val="689B45A8"/>
    <w:rsid w:val="689B6968"/>
    <w:rsid w:val="68A2335F"/>
    <w:rsid w:val="68A6A883"/>
    <w:rsid w:val="68A8211B"/>
    <w:rsid w:val="68C836BA"/>
    <w:rsid w:val="68F0B92A"/>
    <w:rsid w:val="68F4BFD3"/>
    <w:rsid w:val="68F50CCB"/>
    <w:rsid w:val="68FF47E6"/>
    <w:rsid w:val="69113450"/>
    <w:rsid w:val="69289645"/>
    <w:rsid w:val="6929F492"/>
    <w:rsid w:val="6934D2CF"/>
    <w:rsid w:val="69383B86"/>
    <w:rsid w:val="696D36FF"/>
    <w:rsid w:val="697A3D1D"/>
    <w:rsid w:val="699076F6"/>
    <w:rsid w:val="699335A3"/>
    <w:rsid w:val="6996B6E0"/>
    <w:rsid w:val="699B5354"/>
    <w:rsid w:val="699C4BF5"/>
    <w:rsid w:val="69A36665"/>
    <w:rsid w:val="69A99E2A"/>
    <w:rsid w:val="69B99B48"/>
    <w:rsid w:val="69C63AF7"/>
    <w:rsid w:val="69CC8790"/>
    <w:rsid w:val="69D35AAC"/>
    <w:rsid w:val="69D8BA81"/>
    <w:rsid w:val="69F5C6B8"/>
    <w:rsid w:val="69FD0A5C"/>
    <w:rsid w:val="6A0A6616"/>
    <w:rsid w:val="6A0D214B"/>
    <w:rsid w:val="6A0E4B49"/>
    <w:rsid w:val="6A0F4656"/>
    <w:rsid w:val="6A1FFBEB"/>
    <w:rsid w:val="6A221CD2"/>
    <w:rsid w:val="6A27572B"/>
    <w:rsid w:val="6A2AF03B"/>
    <w:rsid w:val="6A2CC8E9"/>
    <w:rsid w:val="6A345C09"/>
    <w:rsid w:val="6A3A662E"/>
    <w:rsid w:val="6A434F46"/>
    <w:rsid w:val="6A454998"/>
    <w:rsid w:val="6A4725CF"/>
    <w:rsid w:val="6A48850C"/>
    <w:rsid w:val="6A54CF51"/>
    <w:rsid w:val="6A56CDEC"/>
    <w:rsid w:val="6A85FF5B"/>
    <w:rsid w:val="6A94A4E1"/>
    <w:rsid w:val="6AFE38E2"/>
    <w:rsid w:val="6AFEBED1"/>
    <w:rsid w:val="6B03CAEE"/>
    <w:rsid w:val="6B221047"/>
    <w:rsid w:val="6B291591"/>
    <w:rsid w:val="6B3BFCA5"/>
    <w:rsid w:val="6B4D3149"/>
    <w:rsid w:val="6B5317B6"/>
    <w:rsid w:val="6B54CA1E"/>
    <w:rsid w:val="6B6A1D4B"/>
    <w:rsid w:val="6B6B97A1"/>
    <w:rsid w:val="6B6F41A9"/>
    <w:rsid w:val="6B6F5FDE"/>
    <w:rsid w:val="6B7138C1"/>
    <w:rsid w:val="6B879FAC"/>
    <w:rsid w:val="6B972EB6"/>
    <w:rsid w:val="6BAB4268"/>
    <w:rsid w:val="6BAF561F"/>
    <w:rsid w:val="6BB058B9"/>
    <w:rsid w:val="6BB100F3"/>
    <w:rsid w:val="6BB7AA59"/>
    <w:rsid w:val="6BBB1228"/>
    <w:rsid w:val="6BC000A5"/>
    <w:rsid w:val="6BCCF7BD"/>
    <w:rsid w:val="6BCD1CA5"/>
    <w:rsid w:val="6BD1555F"/>
    <w:rsid w:val="6BEFC9C3"/>
    <w:rsid w:val="6C052498"/>
    <w:rsid w:val="6C066D01"/>
    <w:rsid w:val="6C09521B"/>
    <w:rsid w:val="6C0D6E94"/>
    <w:rsid w:val="6C23B0ED"/>
    <w:rsid w:val="6C252725"/>
    <w:rsid w:val="6C2DB2BB"/>
    <w:rsid w:val="6C3D37B1"/>
    <w:rsid w:val="6C4729AA"/>
    <w:rsid w:val="6C4DFB1D"/>
    <w:rsid w:val="6C4F7044"/>
    <w:rsid w:val="6C539CE4"/>
    <w:rsid w:val="6C574029"/>
    <w:rsid w:val="6C5A8A25"/>
    <w:rsid w:val="6C5F247C"/>
    <w:rsid w:val="6C69E10F"/>
    <w:rsid w:val="6C82E15E"/>
    <w:rsid w:val="6C8AB90D"/>
    <w:rsid w:val="6C974817"/>
    <w:rsid w:val="6C9F4052"/>
    <w:rsid w:val="6CA04CA6"/>
    <w:rsid w:val="6CA5DA38"/>
    <w:rsid w:val="6CA6441A"/>
    <w:rsid w:val="6CCB7C74"/>
    <w:rsid w:val="6CD96D58"/>
    <w:rsid w:val="6CF06608"/>
    <w:rsid w:val="6CFBB4C4"/>
    <w:rsid w:val="6D0D484A"/>
    <w:rsid w:val="6D129BC5"/>
    <w:rsid w:val="6D1801E0"/>
    <w:rsid w:val="6D2FAD78"/>
    <w:rsid w:val="6D3E3328"/>
    <w:rsid w:val="6D45B4FA"/>
    <w:rsid w:val="6D65F7A4"/>
    <w:rsid w:val="6D7B0184"/>
    <w:rsid w:val="6D7E4A4C"/>
    <w:rsid w:val="6D877A13"/>
    <w:rsid w:val="6D891B48"/>
    <w:rsid w:val="6D917A6C"/>
    <w:rsid w:val="6D9A72CE"/>
    <w:rsid w:val="6DA88174"/>
    <w:rsid w:val="6DA94D48"/>
    <w:rsid w:val="6DAA0503"/>
    <w:rsid w:val="6DB127BF"/>
    <w:rsid w:val="6DBDFA40"/>
    <w:rsid w:val="6DC3C9B5"/>
    <w:rsid w:val="6DCF48A1"/>
    <w:rsid w:val="6DDA77AE"/>
    <w:rsid w:val="6DDEDCDD"/>
    <w:rsid w:val="6DF06927"/>
    <w:rsid w:val="6E02438D"/>
    <w:rsid w:val="6E119223"/>
    <w:rsid w:val="6E1F9B50"/>
    <w:rsid w:val="6E328DC9"/>
    <w:rsid w:val="6E375EE7"/>
    <w:rsid w:val="6E3CC347"/>
    <w:rsid w:val="6E47E2EA"/>
    <w:rsid w:val="6E5282F9"/>
    <w:rsid w:val="6E63183A"/>
    <w:rsid w:val="6E65806F"/>
    <w:rsid w:val="6E6EC477"/>
    <w:rsid w:val="6E739713"/>
    <w:rsid w:val="6E80B33F"/>
    <w:rsid w:val="6E890CC5"/>
    <w:rsid w:val="6E90E66B"/>
    <w:rsid w:val="6E945866"/>
    <w:rsid w:val="6E95FF55"/>
    <w:rsid w:val="6EB2ED58"/>
    <w:rsid w:val="6EC57400"/>
    <w:rsid w:val="6EDEDC72"/>
    <w:rsid w:val="6EE4D2AA"/>
    <w:rsid w:val="6EEC6E5D"/>
    <w:rsid w:val="6EEE4989"/>
    <w:rsid w:val="6EFF925E"/>
    <w:rsid w:val="6F098A44"/>
    <w:rsid w:val="6F0DAADC"/>
    <w:rsid w:val="6F1264DD"/>
    <w:rsid w:val="6F12E7D6"/>
    <w:rsid w:val="6F1435A0"/>
    <w:rsid w:val="6F15ED00"/>
    <w:rsid w:val="6F1CF969"/>
    <w:rsid w:val="6F3A148B"/>
    <w:rsid w:val="6F4D889D"/>
    <w:rsid w:val="6F5B25CE"/>
    <w:rsid w:val="6F66C1F5"/>
    <w:rsid w:val="6F6B6AA5"/>
    <w:rsid w:val="6F7B56DD"/>
    <w:rsid w:val="6F830279"/>
    <w:rsid w:val="6F8335BA"/>
    <w:rsid w:val="6F871106"/>
    <w:rsid w:val="6F950AAA"/>
    <w:rsid w:val="6FA2FF4C"/>
    <w:rsid w:val="6FA41453"/>
    <w:rsid w:val="6FB4AE48"/>
    <w:rsid w:val="6FB6EBCD"/>
    <w:rsid w:val="6FC32FDE"/>
    <w:rsid w:val="6FD19C37"/>
    <w:rsid w:val="6FF33464"/>
    <w:rsid w:val="6FF72B86"/>
    <w:rsid w:val="6FFD4A50"/>
    <w:rsid w:val="7005D26C"/>
    <w:rsid w:val="700E3657"/>
    <w:rsid w:val="70120A3F"/>
    <w:rsid w:val="701D77CE"/>
    <w:rsid w:val="702120F2"/>
    <w:rsid w:val="7023FACE"/>
    <w:rsid w:val="70263695"/>
    <w:rsid w:val="70355871"/>
    <w:rsid w:val="70370BFA"/>
    <w:rsid w:val="7038A243"/>
    <w:rsid w:val="70529666"/>
    <w:rsid w:val="706E2BC7"/>
    <w:rsid w:val="7079D305"/>
    <w:rsid w:val="707AB59C"/>
    <w:rsid w:val="708602AD"/>
    <w:rsid w:val="709159FA"/>
    <w:rsid w:val="709E5BB8"/>
    <w:rsid w:val="70A41778"/>
    <w:rsid w:val="70C4F9C7"/>
    <w:rsid w:val="70D6C7BD"/>
    <w:rsid w:val="70DC16F0"/>
    <w:rsid w:val="70DFB01D"/>
    <w:rsid w:val="70F8CE29"/>
    <w:rsid w:val="7102D5D7"/>
    <w:rsid w:val="71031609"/>
    <w:rsid w:val="7106127D"/>
    <w:rsid w:val="710BCC69"/>
    <w:rsid w:val="711D127C"/>
    <w:rsid w:val="713140F2"/>
    <w:rsid w:val="71391092"/>
    <w:rsid w:val="714707F1"/>
    <w:rsid w:val="7158688A"/>
    <w:rsid w:val="71593EE7"/>
    <w:rsid w:val="7169FC91"/>
    <w:rsid w:val="7177AD92"/>
    <w:rsid w:val="7190B52C"/>
    <w:rsid w:val="71AEFF30"/>
    <w:rsid w:val="71AFC7D5"/>
    <w:rsid w:val="71BDA666"/>
    <w:rsid w:val="71CC729B"/>
    <w:rsid w:val="71D80B02"/>
    <w:rsid w:val="71DE69DC"/>
    <w:rsid w:val="71E14C24"/>
    <w:rsid w:val="71F0AE38"/>
    <w:rsid w:val="71F5E449"/>
    <w:rsid w:val="72133430"/>
    <w:rsid w:val="721E97A3"/>
    <w:rsid w:val="7221D30E"/>
    <w:rsid w:val="722C2341"/>
    <w:rsid w:val="7233CA6C"/>
    <w:rsid w:val="723E1839"/>
    <w:rsid w:val="7241D888"/>
    <w:rsid w:val="724C51DB"/>
    <w:rsid w:val="724FEB39"/>
    <w:rsid w:val="7256602D"/>
    <w:rsid w:val="725F1D8A"/>
    <w:rsid w:val="72709143"/>
    <w:rsid w:val="7271DB7B"/>
    <w:rsid w:val="72995317"/>
    <w:rsid w:val="729CE0CB"/>
    <w:rsid w:val="72B192A4"/>
    <w:rsid w:val="72B31294"/>
    <w:rsid w:val="72BEB1C8"/>
    <w:rsid w:val="72C56D37"/>
    <w:rsid w:val="72C90091"/>
    <w:rsid w:val="72CAB32E"/>
    <w:rsid w:val="72CAE48E"/>
    <w:rsid w:val="7307B055"/>
    <w:rsid w:val="730AC098"/>
    <w:rsid w:val="73108A95"/>
    <w:rsid w:val="7316604A"/>
    <w:rsid w:val="7318FC41"/>
    <w:rsid w:val="7320EF8C"/>
    <w:rsid w:val="7331B2B3"/>
    <w:rsid w:val="73324141"/>
    <w:rsid w:val="7369B40C"/>
    <w:rsid w:val="736B385A"/>
    <w:rsid w:val="73777B61"/>
    <w:rsid w:val="73895581"/>
    <w:rsid w:val="739733F8"/>
    <w:rsid w:val="739BBE4E"/>
    <w:rsid w:val="739CC5F3"/>
    <w:rsid w:val="73ACA0D8"/>
    <w:rsid w:val="73C7F3A2"/>
    <w:rsid w:val="73DBA9AB"/>
    <w:rsid w:val="73EA377A"/>
    <w:rsid w:val="73F08165"/>
    <w:rsid w:val="73F2308E"/>
    <w:rsid w:val="73FDB031"/>
    <w:rsid w:val="7407B1E7"/>
    <w:rsid w:val="740A5BCE"/>
    <w:rsid w:val="740BE8AA"/>
    <w:rsid w:val="74271C1F"/>
    <w:rsid w:val="742EACC3"/>
    <w:rsid w:val="743F2C91"/>
    <w:rsid w:val="74494752"/>
    <w:rsid w:val="744E23D0"/>
    <w:rsid w:val="7456CD2E"/>
    <w:rsid w:val="745A8229"/>
    <w:rsid w:val="745DE961"/>
    <w:rsid w:val="747738BF"/>
    <w:rsid w:val="748CF2AB"/>
    <w:rsid w:val="7490DFA9"/>
    <w:rsid w:val="7492B941"/>
    <w:rsid w:val="7496370A"/>
    <w:rsid w:val="74990782"/>
    <w:rsid w:val="74A02521"/>
    <w:rsid w:val="74BE9C2B"/>
    <w:rsid w:val="74BF809C"/>
    <w:rsid w:val="74D5AAFC"/>
    <w:rsid w:val="74E8611C"/>
    <w:rsid w:val="74F0AA61"/>
    <w:rsid w:val="74FE1EC4"/>
    <w:rsid w:val="7504FECD"/>
    <w:rsid w:val="7506D871"/>
    <w:rsid w:val="750D1CA7"/>
    <w:rsid w:val="750F269D"/>
    <w:rsid w:val="75158769"/>
    <w:rsid w:val="75349097"/>
    <w:rsid w:val="75363BCB"/>
    <w:rsid w:val="754D4428"/>
    <w:rsid w:val="75588502"/>
    <w:rsid w:val="75644308"/>
    <w:rsid w:val="75659B7E"/>
    <w:rsid w:val="75793B44"/>
    <w:rsid w:val="757A7D76"/>
    <w:rsid w:val="7580BDB9"/>
    <w:rsid w:val="758902F6"/>
    <w:rsid w:val="75A31147"/>
    <w:rsid w:val="75A5391D"/>
    <w:rsid w:val="75B40079"/>
    <w:rsid w:val="75B4083A"/>
    <w:rsid w:val="75B40998"/>
    <w:rsid w:val="75B8FC44"/>
    <w:rsid w:val="75D646FA"/>
    <w:rsid w:val="75E6C794"/>
    <w:rsid w:val="75EE0BF0"/>
    <w:rsid w:val="75F4160F"/>
    <w:rsid w:val="75FD1D33"/>
    <w:rsid w:val="7605469A"/>
    <w:rsid w:val="76065F10"/>
    <w:rsid w:val="7614F449"/>
    <w:rsid w:val="7622A068"/>
    <w:rsid w:val="7628C30C"/>
    <w:rsid w:val="763DD0D7"/>
    <w:rsid w:val="7644F4DA"/>
    <w:rsid w:val="76488686"/>
    <w:rsid w:val="764B17F7"/>
    <w:rsid w:val="764CA4CA"/>
    <w:rsid w:val="764E010C"/>
    <w:rsid w:val="7651B266"/>
    <w:rsid w:val="76582CF9"/>
    <w:rsid w:val="7664A48D"/>
    <w:rsid w:val="766779DA"/>
    <w:rsid w:val="76707809"/>
    <w:rsid w:val="7680EF2B"/>
    <w:rsid w:val="76958487"/>
    <w:rsid w:val="769A4693"/>
    <w:rsid w:val="76A35966"/>
    <w:rsid w:val="76AD7189"/>
    <w:rsid w:val="76C1AB40"/>
    <w:rsid w:val="76C1ADD5"/>
    <w:rsid w:val="76C4C350"/>
    <w:rsid w:val="77098939"/>
    <w:rsid w:val="770BA6FB"/>
    <w:rsid w:val="77111202"/>
    <w:rsid w:val="771B286E"/>
    <w:rsid w:val="772596E2"/>
    <w:rsid w:val="7728A6BF"/>
    <w:rsid w:val="7729D150"/>
    <w:rsid w:val="773DFBB4"/>
    <w:rsid w:val="77459D87"/>
    <w:rsid w:val="7745A7AF"/>
    <w:rsid w:val="774B5FED"/>
    <w:rsid w:val="774FD89B"/>
    <w:rsid w:val="77551F5B"/>
    <w:rsid w:val="77567CEF"/>
    <w:rsid w:val="775BE777"/>
    <w:rsid w:val="7767BFB7"/>
    <w:rsid w:val="77783620"/>
    <w:rsid w:val="77791426"/>
    <w:rsid w:val="77812107"/>
    <w:rsid w:val="779222EB"/>
    <w:rsid w:val="77A7553B"/>
    <w:rsid w:val="77AA22AD"/>
    <w:rsid w:val="77AFDAAD"/>
    <w:rsid w:val="77BA7B6F"/>
    <w:rsid w:val="77C90618"/>
    <w:rsid w:val="77D53AD1"/>
    <w:rsid w:val="77DB8C24"/>
    <w:rsid w:val="77E4D6FD"/>
    <w:rsid w:val="77E608EB"/>
    <w:rsid w:val="77EB4335"/>
    <w:rsid w:val="77F3FD5A"/>
    <w:rsid w:val="77F7215E"/>
    <w:rsid w:val="78014786"/>
    <w:rsid w:val="78085C35"/>
    <w:rsid w:val="782878B1"/>
    <w:rsid w:val="7844B4B3"/>
    <w:rsid w:val="784FFA60"/>
    <w:rsid w:val="78601726"/>
    <w:rsid w:val="787B5E69"/>
    <w:rsid w:val="787E721C"/>
    <w:rsid w:val="7884E4EA"/>
    <w:rsid w:val="788B7844"/>
    <w:rsid w:val="78911492"/>
    <w:rsid w:val="7893DF82"/>
    <w:rsid w:val="789A075D"/>
    <w:rsid w:val="78B28B09"/>
    <w:rsid w:val="78B32F46"/>
    <w:rsid w:val="78B6594D"/>
    <w:rsid w:val="78BC3EC3"/>
    <w:rsid w:val="78C5A1B1"/>
    <w:rsid w:val="78C6705A"/>
    <w:rsid w:val="78E48358"/>
    <w:rsid w:val="78E77A46"/>
    <w:rsid w:val="790F47D2"/>
    <w:rsid w:val="7913E041"/>
    <w:rsid w:val="7947F769"/>
    <w:rsid w:val="795BD3A4"/>
    <w:rsid w:val="79856DCA"/>
    <w:rsid w:val="7992F1BF"/>
    <w:rsid w:val="79A750A4"/>
    <w:rsid w:val="79D916DF"/>
    <w:rsid w:val="79E25094"/>
    <w:rsid w:val="79EF775D"/>
    <w:rsid w:val="79F17CFF"/>
    <w:rsid w:val="79F755AC"/>
    <w:rsid w:val="7A004748"/>
    <w:rsid w:val="7A0A5BA4"/>
    <w:rsid w:val="7A14F1F0"/>
    <w:rsid w:val="7A19B73F"/>
    <w:rsid w:val="7A1B4958"/>
    <w:rsid w:val="7A1C37EF"/>
    <w:rsid w:val="7A1D1436"/>
    <w:rsid w:val="7A367640"/>
    <w:rsid w:val="7A368A24"/>
    <w:rsid w:val="7A4A328B"/>
    <w:rsid w:val="7A52E744"/>
    <w:rsid w:val="7A56D95A"/>
    <w:rsid w:val="7A5FCD79"/>
    <w:rsid w:val="7A65BBA7"/>
    <w:rsid w:val="7A6BA2EA"/>
    <w:rsid w:val="7A6D3CD5"/>
    <w:rsid w:val="7A74989E"/>
    <w:rsid w:val="7A76B915"/>
    <w:rsid w:val="7A76CAA4"/>
    <w:rsid w:val="7A773A92"/>
    <w:rsid w:val="7AA42E93"/>
    <w:rsid w:val="7AA88D28"/>
    <w:rsid w:val="7AAB1833"/>
    <w:rsid w:val="7AAEA89C"/>
    <w:rsid w:val="7AB4B433"/>
    <w:rsid w:val="7AB7281A"/>
    <w:rsid w:val="7AB9F6CB"/>
    <w:rsid w:val="7ABE1462"/>
    <w:rsid w:val="7AC901E0"/>
    <w:rsid w:val="7ADC7D8B"/>
    <w:rsid w:val="7AEED745"/>
    <w:rsid w:val="7AF05C9A"/>
    <w:rsid w:val="7AFB5776"/>
    <w:rsid w:val="7B00212D"/>
    <w:rsid w:val="7B03D09C"/>
    <w:rsid w:val="7B045EEC"/>
    <w:rsid w:val="7B0B4357"/>
    <w:rsid w:val="7B0EDD96"/>
    <w:rsid w:val="7B0F43F9"/>
    <w:rsid w:val="7B11EB82"/>
    <w:rsid w:val="7B14783E"/>
    <w:rsid w:val="7B1DC7FF"/>
    <w:rsid w:val="7B2B9E1C"/>
    <w:rsid w:val="7B2CCB2D"/>
    <w:rsid w:val="7B415706"/>
    <w:rsid w:val="7B43D364"/>
    <w:rsid w:val="7B449CE4"/>
    <w:rsid w:val="7B455D8E"/>
    <w:rsid w:val="7B493128"/>
    <w:rsid w:val="7B4E16F4"/>
    <w:rsid w:val="7B512731"/>
    <w:rsid w:val="7B5921A2"/>
    <w:rsid w:val="7B5AE618"/>
    <w:rsid w:val="7B5EA4C4"/>
    <w:rsid w:val="7B686703"/>
    <w:rsid w:val="7B745A60"/>
    <w:rsid w:val="7B8C2617"/>
    <w:rsid w:val="7B9056D5"/>
    <w:rsid w:val="7B90BC75"/>
    <w:rsid w:val="7B91D441"/>
    <w:rsid w:val="7BA33EF9"/>
    <w:rsid w:val="7BD6D2C3"/>
    <w:rsid w:val="7BD7CE94"/>
    <w:rsid w:val="7BE61FE9"/>
    <w:rsid w:val="7BE8978B"/>
    <w:rsid w:val="7BEA7630"/>
    <w:rsid w:val="7BEDFA0F"/>
    <w:rsid w:val="7BEEB7A5"/>
    <w:rsid w:val="7BF3A779"/>
    <w:rsid w:val="7C03D2A2"/>
    <w:rsid w:val="7C18A9C0"/>
    <w:rsid w:val="7C2EE83C"/>
    <w:rsid w:val="7C36AD0F"/>
    <w:rsid w:val="7C4A3E76"/>
    <w:rsid w:val="7C65940E"/>
    <w:rsid w:val="7C671904"/>
    <w:rsid w:val="7C6EA852"/>
    <w:rsid w:val="7C7D9D17"/>
    <w:rsid w:val="7C9F7E4C"/>
    <w:rsid w:val="7CAB4E72"/>
    <w:rsid w:val="7CC68737"/>
    <w:rsid w:val="7CC6D503"/>
    <w:rsid w:val="7CC70625"/>
    <w:rsid w:val="7CCFBF58"/>
    <w:rsid w:val="7CDEE330"/>
    <w:rsid w:val="7CE14E13"/>
    <w:rsid w:val="7CEF3731"/>
    <w:rsid w:val="7CF85B49"/>
    <w:rsid w:val="7D1358A4"/>
    <w:rsid w:val="7D136896"/>
    <w:rsid w:val="7D18231C"/>
    <w:rsid w:val="7D217DCD"/>
    <w:rsid w:val="7D37E80A"/>
    <w:rsid w:val="7D4AFD49"/>
    <w:rsid w:val="7D6937D0"/>
    <w:rsid w:val="7D7939D2"/>
    <w:rsid w:val="7D7DFB82"/>
    <w:rsid w:val="7D7EE8B9"/>
    <w:rsid w:val="7D84E04C"/>
    <w:rsid w:val="7D889A24"/>
    <w:rsid w:val="7D9912D4"/>
    <w:rsid w:val="7D9A0D94"/>
    <w:rsid w:val="7DA482BA"/>
    <w:rsid w:val="7DAC4D1D"/>
    <w:rsid w:val="7DAFF5F6"/>
    <w:rsid w:val="7DBF298C"/>
    <w:rsid w:val="7DC94110"/>
    <w:rsid w:val="7DCBC7BC"/>
    <w:rsid w:val="7DD05911"/>
    <w:rsid w:val="7DE71B56"/>
    <w:rsid w:val="7DF4AA2A"/>
    <w:rsid w:val="7DFA247E"/>
    <w:rsid w:val="7E01646F"/>
    <w:rsid w:val="7E186EDB"/>
    <w:rsid w:val="7E19B25D"/>
    <w:rsid w:val="7E2428CC"/>
    <w:rsid w:val="7E25CCFE"/>
    <w:rsid w:val="7E29FE5D"/>
    <w:rsid w:val="7E315A81"/>
    <w:rsid w:val="7E3E46D5"/>
    <w:rsid w:val="7E42FD85"/>
    <w:rsid w:val="7E447925"/>
    <w:rsid w:val="7E52675C"/>
    <w:rsid w:val="7E55280B"/>
    <w:rsid w:val="7E55A083"/>
    <w:rsid w:val="7E5A2E57"/>
    <w:rsid w:val="7E5E54CB"/>
    <w:rsid w:val="7E5F8025"/>
    <w:rsid w:val="7E612F10"/>
    <w:rsid w:val="7E65DC96"/>
    <w:rsid w:val="7E6C5066"/>
    <w:rsid w:val="7E76611F"/>
    <w:rsid w:val="7E98F286"/>
    <w:rsid w:val="7EA0735D"/>
    <w:rsid w:val="7EA0FFF8"/>
    <w:rsid w:val="7EAF3517"/>
    <w:rsid w:val="7EAFA32B"/>
    <w:rsid w:val="7EC2FBC9"/>
    <w:rsid w:val="7EDFC6C1"/>
    <w:rsid w:val="7EF6CA86"/>
    <w:rsid w:val="7F0AA649"/>
    <w:rsid w:val="7F2FE53C"/>
    <w:rsid w:val="7F320398"/>
    <w:rsid w:val="7F37AAE5"/>
    <w:rsid w:val="7F3DD482"/>
    <w:rsid w:val="7F515608"/>
    <w:rsid w:val="7F545599"/>
    <w:rsid w:val="7F730A8F"/>
    <w:rsid w:val="7F8E87FE"/>
    <w:rsid w:val="7F976F4E"/>
    <w:rsid w:val="7F985AFC"/>
    <w:rsid w:val="7F9E6723"/>
    <w:rsid w:val="7FB7E4FB"/>
    <w:rsid w:val="7FBF8DD8"/>
    <w:rsid w:val="7FC1845C"/>
    <w:rsid w:val="7FCB8C1D"/>
    <w:rsid w:val="7FCCC540"/>
    <w:rsid w:val="7FE7E9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33D167"/>
  <w15:chartTrackingRefBased/>
  <w15:docId w15:val="{013102AC-3410-4802-BCAB-36ADEEFA9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uiPriority="35" w:qFormat="1"/>
    <w:lsdException w:name="footnote reference" w:uiPriority="99" w:qFormat="1"/>
    <w:lsdException w:name="page number"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4B3C"/>
    <w:pPr>
      <w:ind w:left="187"/>
    </w:pPr>
    <w:rPr>
      <w:rFonts w:ascii="Arial" w:hAnsi="Arial"/>
      <w:sz w:val="22"/>
      <w:szCs w:val="24"/>
    </w:rPr>
  </w:style>
  <w:style w:type="paragraph" w:styleId="Heading1">
    <w:name w:val="heading 1"/>
    <w:basedOn w:val="Normal"/>
    <w:next w:val="Normal"/>
    <w:link w:val="Heading1Char"/>
    <w:qFormat/>
    <w:rsid w:val="00FE0315"/>
    <w:pPr>
      <w:keepNext/>
      <w:spacing w:before="240" w:after="240"/>
      <w:outlineLvl w:val="0"/>
    </w:pPr>
    <w:rPr>
      <w:b/>
      <w:bCs/>
      <w:caps/>
      <w:color w:val="1F4E79" w:themeColor="accent5" w:themeShade="80"/>
      <w:sz w:val="26"/>
    </w:rPr>
  </w:style>
  <w:style w:type="paragraph" w:styleId="Heading2">
    <w:name w:val="heading 2"/>
    <w:basedOn w:val="Normal"/>
    <w:next w:val="Normal"/>
    <w:qFormat/>
    <w:rsid w:val="001157BF"/>
    <w:pPr>
      <w:keepNext/>
      <w:numPr>
        <w:numId w:val="2"/>
      </w:numPr>
      <w:ind w:left="180" w:firstLine="0"/>
      <w:outlineLvl w:val="1"/>
    </w:pPr>
    <w:rPr>
      <w:b/>
      <w:iCs/>
      <w:caps/>
    </w:rPr>
  </w:style>
  <w:style w:type="paragraph" w:styleId="Heading3">
    <w:name w:val="heading 3"/>
    <w:basedOn w:val="Normal"/>
    <w:next w:val="Normal"/>
    <w:qFormat/>
    <w:rsid w:val="001157BF"/>
    <w:pPr>
      <w:keepNext/>
      <w:outlineLvl w:val="2"/>
    </w:pPr>
    <w:rPr>
      <w:b/>
      <w:bCs/>
    </w:rPr>
  </w:style>
  <w:style w:type="paragraph" w:styleId="Heading4">
    <w:name w:val="heading 4"/>
    <w:basedOn w:val="Normal"/>
    <w:next w:val="Normal"/>
    <w:link w:val="Heading4Char"/>
    <w:qFormat/>
    <w:pPr>
      <w:keepNext/>
      <w:pBdr>
        <w:top w:val="single" w:sz="4" w:space="1" w:color="auto"/>
        <w:left w:val="single" w:sz="4" w:space="4" w:color="auto"/>
        <w:bottom w:val="single" w:sz="4" w:space="1" w:color="auto"/>
        <w:right w:val="single" w:sz="4" w:space="4" w:color="auto"/>
      </w:pBdr>
      <w:shd w:val="clear" w:color="auto" w:fill="595959"/>
      <w:ind w:left="720"/>
      <w:outlineLvl w:val="3"/>
    </w:pPr>
    <w:rPr>
      <w:rFonts w:ascii="Times New Roman Bold" w:hAnsi="Times New Roman Bold"/>
      <w:b/>
      <w:smallCaps/>
      <w:color w:val="FFFFFF"/>
    </w:rPr>
  </w:style>
  <w:style w:type="paragraph" w:styleId="Heading5">
    <w:name w:val="heading 5"/>
    <w:basedOn w:val="Normal"/>
    <w:next w:val="Normal"/>
    <w:qFormat/>
    <w:pPr>
      <w:keepNext/>
      <w:ind w:left="720"/>
      <w:outlineLvl w:val="4"/>
    </w:pPr>
    <w:rPr>
      <w:b/>
      <w:bCs/>
    </w:rPr>
  </w:style>
  <w:style w:type="paragraph" w:styleId="Heading6">
    <w:name w:val="heading 6"/>
    <w:basedOn w:val="Normal"/>
    <w:next w:val="Normal"/>
    <w:qFormat/>
    <w:pPr>
      <w:keepNext/>
      <w:ind w:left="360"/>
      <w:outlineLvl w:val="5"/>
    </w:pPr>
    <w:rPr>
      <w:b/>
      <w:bCs/>
      <w:smallCaps/>
    </w:rPr>
  </w:style>
  <w:style w:type="paragraph" w:styleId="Heading7">
    <w:name w:val="heading 7"/>
    <w:basedOn w:val="Normal"/>
    <w:next w:val="Normal"/>
    <w:qFormat/>
    <w:pPr>
      <w:keepNext/>
      <w:outlineLvl w:val="6"/>
    </w:pPr>
    <w:rPr>
      <w:b/>
      <w:bCs/>
      <w:sz w:val="20"/>
    </w:rPr>
  </w:style>
  <w:style w:type="paragraph" w:styleId="Heading8">
    <w:name w:val="heading 8"/>
    <w:basedOn w:val="Normal"/>
    <w:next w:val="Normal"/>
    <w:qFormat/>
    <w:pPr>
      <w:keepNext/>
      <w:jc w:val="center"/>
      <w:outlineLvl w:val="7"/>
    </w:pPr>
    <w:rPr>
      <w:b/>
      <w:bCs/>
      <w:sz w:val="20"/>
    </w:rPr>
  </w:style>
  <w:style w:type="paragraph" w:styleId="Heading9">
    <w:name w:val="heading 9"/>
    <w:basedOn w:val="Normal"/>
    <w:next w:val="Normal"/>
    <w:qFormat/>
    <w:pPr>
      <w:keepNext/>
      <w:framePr w:w="3801" w:h="4681" w:hSpace="180" w:wrap="around" w:vAnchor="text" w:hAnchor="page" w:x="7141" w:y="1441"/>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Header">
    <w:name w:val="header"/>
    <w:basedOn w:val="Normal"/>
    <w:pPr>
      <w:tabs>
        <w:tab w:val="center" w:pos="4320"/>
        <w:tab w:val="right" w:pos="8640"/>
      </w:tabs>
    </w:pPr>
  </w:style>
  <w:style w:type="paragraph" w:styleId="BodyText">
    <w:name w:val="Body Text"/>
    <w:basedOn w:val="Normal"/>
    <w:pPr>
      <w:framePr w:w="3801" w:h="5761" w:hSpace="180" w:wrap="around" w:vAnchor="text" w:hAnchor="page" w:x="6961" w:y="1165"/>
    </w:pPr>
    <w:rPr>
      <w:sz w:val="20"/>
    </w:rPr>
  </w:style>
  <w:style w:type="paragraph" w:styleId="Caption">
    <w:name w:val="caption"/>
    <w:basedOn w:val="Normal"/>
    <w:next w:val="Normal"/>
    <w:link w:val="CaptionChar"/>
    <w:uiPriority w:val="35"/>
    <w:qFormat/>
    <w:rPr>
      <w:rFonts w:ascii="Times New Roman Bold" w:hAnsi="Times New Roman Bold"/>
      <w:b/>
      <w:bCs/>
      <w:caps/>
    </w:rPr>
  </w:style>
  <w:style w:type="paragraph" w:styleId="BodyText2">
    <w:name w:val="Body Text 2"/>
    <w:basedOn w:val="Normal"/>
    <w:rPr>
      <w:b/>
      <w:bCs/>
      <w:smallCaps/>
    </w:rPr>
  </w:style>
  <w:style w:type="paragraph" w:customStyle="1" w:styleId="Outline">
    <w:name w:val="Outline"/>
    <w:basedOn w:val="Normal"/>
    <w:pPr>
      <w:spacing w:before="240"/>
    </w:pPr>
    <w:rPr>
      <w:kern w:val="28"/>
      <w:szCs w:val="20"/>
    </w:rPr>
  </w:style>
  <w:style w:type="paragraph" w:styleId="BodyTextIndent2">
    <w:name w:val="Body Text Indent 2"/>
    <w:basedOn w:val="Normal"/>
    <w:pPr>
      <w:ind w:left="360"/>
    </w:pPr>
    <w:rPr>
      <w:i/>
      <w:iCs/>
    </w:rPr>
  </w:style>
  <w:style w:type="character" w:styleId="Hyperlink">
    <w:name w:val="Hyperlink"/>
    <w:uiPriority w:val="99"/>
    <w:rPr>
      <w:color w:val="0000FF"/>
      <w:u w:val="single"/>
    </w:rPr>
  </w:style>
  <w:style w:type="paragraph" w:styleId="BodyTextIndent">
    <w:name w:val="Body Text Indent"/>
    <w:basedOn w:val="Normal"/>
    <w:pPr>
      <w:spacing w:after="80"/>
      <w:ind w:left="1080"/>
      <w:jc w:val="both"/>
    </w:pPr>
  </w:style>
  <w:style w:type="paragraph" w:styleId="BodyTextIndent3">
    <w:name w:val="Body Text Indent 3"/>
    <w:basedOn w:val="Normal"/>
    <w:pPr>
      <w:ind w:left="540"/>
    </w:pPr>
  </w:style>
  <w:style w:type="paragraph" w:styleId="BalloonText">
    <w:name w:val="Balloon Text"/>
    <w:basedOn w:val="Normal"/>
    <w:semiHidden/>
    <w:rsid w:val="00E95B20"/>
    <w:rPr>
      <w:rFonts w:ascii="Tahoma" w:hAnsi="Tahoma" w:cs="Tahoma"/>
      <w:sz w:val="16"/>
      <w:szCs w:val="16"/>
    </w:rPr>
  </w:style>
  <w:style w:type="table" w:styleId="TableGrid">
    <w:name w:val="Table Grid"/>
    <w:basedOn w:val="TableNormal"/>
    <w:uiPriority w:val="39"/>
    <w:rsid w:val="000D0D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Geneva 9,Font: Geneva 9,Boston 10,f,Footnote Text Char Char Char,Footnote Text Char Char Char Char Char Char Char,Footnote Text Char Char Char Char Char,Footnote Text Char Char Char Char Char Char,Footnote Text Char Char Char Char Ch Char"/>
    <w:basedOn w:val="Normal"/>
    <w:link w:val="FootnoteTextChar"/>
    <w:rsid w:val="00F94B90"/>
    <w:rPr>
      <w:sz w:val="20"/>
      <w:szCs w:val="20"/>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F94B90"/>
    <w:rPr>
      <w:vertAlign w:val="superscript"/>
    </w:rPr>
  </w:style>
  <w:style w:type="character" w:styleId="FollowedHyperlink">
    <w:name w:val="FollowedHyperlink"/>
    <w:rsid w:val="0038128C"/>
    <w:rPr>
      <w:color w:val="606420"/>
      <w:u w:val="single"/>
    </w:rPr>
  </w:style>
  <w:style w:type="paragraph" w:customStyle="1" w:styleId="BulletText1">
    <w:name w:val="Bullet Text 1"/>
    <w:basedOn w:val="Normal"/>
    <w:rsid w:val="004C0083"/>
    <w:pPr>
      <w:numPr>
        <w:numId w:val="1"/>
      </w:numPr>
    </w:pPr>
    <w:rPr>
      <w:color w:val="000000"/>
      <w:szCs w:val="20"/>
    </w:rPr>
  </w:style>
  <w:style w:type="character" w:customStyle="1" w:styleId="FootnoteTextChar">
    <w:name w:val="Footnote Text Char"/>
    <w:aliases w:val="Geneva 9 Char,Font: Geneva 9 Char,Boston 10 Char,f Char,Footnote Text Char Char Char Char,Footnote Text Char Char Char Char Char Char Char Char,Footnote Text Char Char Char Char Char Char1"/>
    <w:basedOn w:val="DefaultParagraphFont"/>
    <w:link w:val="FootnoteText"/>
    <w:locked/>
    <w:rsid w:val="00371284"/>
  </w:style>
  <w:style w:type="character" w:customStyle="1" w:styleId="FooterChar">
    <w:name w:val="Footer Char"/>
    <w:link w:val="Footer"/>
    <w:uiPriority w:val="99"/>
    <w:rsid w:val="00B5028B"/>
    <w:rPr>
      <w:sz w:val="24"/>
      <w:szCs w:val="24"/>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BB2263"/>
    <w:pPr>
      <w:ind w:left="720"/>
    </w:pPr>
  </w:style>
  <w:style w:type="paragraph" w:customStyle="1" w:styleId="GEFTableHeading">
    <w:name w:val="GEF Table Heading"/>
    <w:basedOn w:val="Normal"/>
    <w:next w:val="Normal"/>
    <w:qFormat/>
    <w:rsid w:val="005E2CD0"/>
    <w:pPr>
      <w:ind w:left="-720"/>
    </w:pPr>
    <w:rPr>
      <w:b/>
      <w:bCs/>
      <w:smallCaps/>
      <w:color w:val="000000"/>
      <w:szCs w:val="22"/>
    </w:rPr>
  </w:style>
  <w:style w:type="character" w:styleId="CommentReference">
    <w:name w:val="annotation reference"/>
    <w:rsid w:val="00955659"/>
    <w:rPr>
      <w:sz w:val="16"/>
      <w:szCs w:val="16"/>
    </w:rPr>
  </w:style>
  <w:style w:type="paragraph" w:styleId="CommentText">
    <w:name w:val="annotation text"/>
    <w:basedOn w:val="Normal"/>
    <w:link w:val="CommentTextChar"/>
    <w:uiPriority w:val="99"/>
    <w:rsid w:val="00955659"/>
    <w:rPr>
      <w:sz w:val="20"/>
      <w:szCs w:val="20"/>
    </w:rPr>
  </w:style>
  <w:style w:type="character" w:customStyle="1" w:styleId="CommentTextChar">
    <w:name w:val="Comment Text Char"/>
    <w:basedOn w:val="DefaultParagraphFont"/>
    <w:link w:val="CommentText"/>
    <w:uiPriority w:val="99"/>
    <w:rsid w:val="00955659"/>
  </w:style>
  <w:style w:type="paragraph" w:styleId="CommentSubject">
    <w:name w:val="annotation subject"/>
    <w:basedOn w:val="CommentText"/>
    <w:next w:val="CommentText"/>
    <w:link w:val="CommentSubjectChar"/>
    <w:rsid w:val="00955659"/>
    <w:rPr>
      <w:b/>
      <w:bCs/>
    </w:rPr>
  </w:style>
  <w:style w:type="character" w:customStyle="1" w:styleId="CommentSubjectChar">
    <w:name w:val="Comment Subject Char"/>
    <w:link w:val="CommentSubject"/>
    <w:rsid w:val="00955659"/>
    <w:rPr>
      <w:b/>
      <w:bCs/>
    </w:rPr>
  </w:style>
  <w:style w:type="paragraph" w:styleId="Revision">
    <w:name w:val="Revision"/>
    <w:hidden/>
    <w:uiPriority w:val="99"/>
    <w:semiHidden/>
    <w:rsid w:val="00955659"/>
    <w:rPr>
      <w:sz w:val="24"/>
      <w:szCs w:val="24"/>
    </w:rPr>
  </w:style>
  <w:style w:type="character" w:customStyle="1" w:styleId="UnresolvedMention1">
    <w:name w:val="Unresolved Mention1"/>
    <w:uiPriority w:val="99"/>
    <w:semiHidden/>
    <w:unhideWhenUsed/>
    <w:rsid w:val="00957100"/>
    <w:rPr>
      <w:color w:val="808080"/>
      <w:shd w:val="clear" w:color="auto" w:fill="E6E6E6"/>
    </w:rPr>
  </w:style>
  <w:style w:type="paragraph" w:styleId="TOCHeading">
    <w:name w:val="TOC Heading"/>
    <w:basedOn w:val="Heading1"/>
    <w:next w:val="Normal"/>
    <w:uiPriority w:val="39"/>
    <w:unhideWhenUsed/>
    <w:qFormat/>
    <w:rsid w:val="00827FE1"/>
    <w:pPr>
      <w:keepLines/>
      <w:spacing w:after="0" w:line="259" w:lineRule="auto"/>
      <w:outlineLvl w:val="9"/>
    </w:pPr>
    <w:rPr>
      <w:rFonts w:ascii="Calibri Light" w:hAnsi="Calibri Light"/>
      <w:b w:val="0"/>
      <w:bCs w:val="0"/>
      <w:caps w:val="0"/>
      <w:color w:val="2F5496"/>
      <w:sz w:val="32"/>
      <w:szCs w:val="32"/>
    </w:rPr>
  </w:style>
  <w:style w:type="paragraph" w:styleId="TOC1">
    <w:name w:val="toc 1"/>
    <w:basedOn w:val="Normal"/>
    <w:next w:val="Normal"/>
    <w:autoRedefine/>
    <w:uiPriority w:val="39"/>
    <w:rsid w:val="005B7143"/>
    <w:pPr>
      <w:tabs>
        <w:tab w:val="right" w:leader="dot" w:pos="10790"/>
      </w:tabs>
      <w:ind w:left="432"/>
    </w:pPr>
    <w:rPr>
      <w:rFonts w:cs="Arial"/>
      <w:b/>
      <w:caps/>
      <w:noProof/>
    </w:rPr>
  </w:style>
  <w:style w:type="paragraph" w:styleId="TOC2">
    <w:name w:val="toc 2"/>
    <w:basedOn w:val="Normal"/>
    <w:next w:val="Normal"/>
    <w:autoRedefine/>
    <w:uiPriority w:val="39"/>
    <w:rsid w:val="00627C77"/>
    <w:pPr>
      <w:tabs>
        <w:tab w:val="left" w:pos="1100"/>
        <w:tab w:val="right" w:leader="dot" w:pos="10790"/>
      </w:tabs>
      <w:ind w:left="720"/>
    </w:pPr>
    <w:rPr>
      <w:b/>
    </w:rPr>
  </w:style>
  <w:style w:type="paragraph" w:styleId="TOC3">
    <w:name w:val="toc 3"/>
    <w:basedOn w:val="Normal"/>
    <w:next w:val="Normal"/>
    <w:autoRedefine/>
    <w:uiPriority w:val="39"/>
    <w:rsid w:val="00627C77"/>
    <w:pPr>
      <w:ind w:left="1296"/>
    </w:pPr>
  </w:style>
  <w:style w:type="paragraph" w:customStyle="1" w:styleId="Table">
    <w:name w:val="Table"/>
    <w:basedOn w:val="Normal"/>
    <w:link w:val="TableChar"/>
    <w:qFormat/>
    <w:rsid w:val="00DF59EF"/>
    <w:rPr>
      <w:color w:val="000000"/>
      <w:sz w:val="20"/>
      <w:szCs w:val="20"/>
    </w:rPr>
  </w:style>
  <w:style w:type="character" w:customStyle="1" w:styleId="TableChar">
    <w:name w:val="Table Char"/>
    <w:link w:val="Table"/>
    <w:rsid w:val="00DF59EF"/>
    <w:rPr>
      <w:rFonts w:ascii="Arial" w:hAnsi="Arial"/>
      <w:color w:val="000000"/>
    </w:rPr>
  </w:style>
  <w:style w:type="paragraph" w:customStyle="1" w:styleId="GEFFieldtoFillout">
    <w:name w:val="GEF Field to Fill out"/>
    <w:basedOn w:val="Normal"/>
    <w:link w:val="GEFFieldtoFilloutChar"/>
    <w:qFormat/>
    <w:rsid w:val="003941DE"/>
    <w:pPr>
      <w:ind w:left="-720"/>
    </w:pPr>
    <w:rPr>
      <w:rFonts w:ascii="Times New Roman" w:hAnsi="Times New Roman"/>
      <w:color w:val="000000"/>
      <w:szCs w:val="22"/>
    </w:rPr>
  </w:style>
  <w:style w:type="paragraph" w:customStyle="1" w:styleId="GEFQuestion">
    <w:name w:val="GEF Question"/>
    <w:basedOn w:val="Normal"/>
    <w:next w:val="Normal"/>
    <w:qFormat/>
    <w:rsid w:val="003941DE"/>
    <w:pPr>
      <w:ind w:left="-720"/>
    </w:pPr>
    <w:rPr>
      <w:rFonts w:ascii="Times New Roman" w:hAnsi="Times New Roman"/>
    </w:rPr>
  </w:style>
  <w:style w:type="character" w:customStyle="1" w:styleId="GEFFieldtoFilloutChar">
    <w:name w:val="GEF Field to Fill out Char"/>
    <w:link w:val="GEFFieldtoFillout"/>
    <w:rsid w:val="003941DE"/>
    <w:rPr>
      <w:color w:val="000000"/>
      <w:sz w:val="22"/>
      <w:szCs w:val="22"/>
    </w:rPr>
  </w:style>
  <w:style w:type="character" w:customStyle="1" w:styleId="Heading1Char">
    <w:name w:val="Heading 1 Char"/>
    <w:basedOn w:val="DefaultParagraphFont"/>
    <w:link w:val="Heading1"/>
    <w:rsid w:val="00D20248"/>
    <w:rPr>
      <w:rFonts w:ascii="Arial" w:hAnsi="Arial"/>
      <w:b/>
      <w:bCs/>
      <w:caps/>
      <w:color w:val="1F4E79" w:themeColor="accent5" w:themeShade="80"/>
      <w:sz w:val="26"/>
      <w:szCs w:val="24"/>
    </w:rPr>
  </w:style>
  <w:style w:type="paragraph" w:customStyle="1" w:styleId="GEFInstruction">
    <w:name w:val="GEF Instruction"/>
    <w:basedOn w:val="Normal"/>
    <w:next w:val="Normal"/>
    <w:qFormat/>
    <w:rsid w:val="000D3E9A"/>
    <w:pPr>
      <w:ind w:left="-540"/>
    </w:pPr>
    <w:rPr>
      <w:rFonts w:ascii="Times New Roman" w:hAnsi="Times New Roman"/>
      <w:sz w:val="20"/>
    </w:rPr>
  </w:style>
  <w:style w:type="paragraph" w:customStyle="1" w:styleId="Default">
    <w:name w:val="Default"/>
    <w:rsid w:val="002E30AA"/>
    <w:pPr>
      <w:autoSpaceDE w:val="0"/>
      <w:autoSpaceDN w:val="0"/>
      <w:adjustRightInd w:val="0"/>
    </w:pPr>
    <w:rPr>
      <w:rFonts w:ascii="Calibri" w:eastAsiaTheme="minorHAnsi" w:hAnsi="Calibri" w:cs="Calibri"/>
      <w:color w:val="000000"/>
      <w:sz w:val="24"/>
      <w:szCs w:val="24"/>
    </w:rPr>
  </w:style>
  <w:style w:type="paragraph" w:styleId="NoSpacing">
    <w:name w:val="No Spacing"/>
    <w:uiPriority w:val="1"/>
    <w:qFormat/>
    <w:rsid w:val="00036439"/>
    <w:rPr>
      <w:rFonts w:ascii="Calibri" w:hAnsi="Calibri"/>
      <w:sz w:val="22"/>
      <w:szCs w:val="22"/>
    </w:rPr>
  </w:style>
  <w:style w:type="character" w:styleId="Strong">
    <w:name w:val="Strong"/>
    <w:basedOn w:val="DefaultParagraphFont"/>
    <w:qFormat/>
    <w:rsid w:val="008A5E0D"/>
    <w:rPr>
      <w:b/>
      <w:bCs/>
    </w:rPr>
  </w:style>
  <w:style w:type="paragraph" w:customStyle="1" w:styleId="Subheading">
    <w:name w:val="Subheading"/>
    <w:basedOn w:val="Caption"/>
    <w:link w:val="SubheadingChar"/>
    <w:qFormat/>
    <w:rsid w:val="007C17FC"/>
  </w:style>
  <w:style w:type="character" w:customStyle="1" w:styleId="CaptionChar">
    <w:name w:val="Caption Char"/>
    <w:basedOn w:val="DefaultParagraphFont"/>
    <w:link w:val="Caption"/>
    <w:rsid w:val="007C17FC"/>
    <w:rPr>
      <w:rFonts w:ascii="Times New Roman Bold" w:hAnsi="Times New Roman Bold"/>
      <w:b/>
      <w:bCs/>
      <w:caps/>
      <w:sz w:val="22"/>
      <w:szCs w:val="24"/>
    </w:rPr>
  </w:style>
  <w:style w:type="character" w:customStyle="1" w:styleId="SubheadingChar">
    <w:name w:val="Subheading Char"/>
    <w:basedOn w:val="CaptionChar"/>
    <w:link w:val="Subheading"/>
    <w:rsid w:val="007C17FC"/>
    <w:rPr>
      <w:rFonts w:ascii="Times New Roman Bold" w:hAnsi="Times New Roman Bold"/>
      <w:b/>
      <w:bCs/>
      <w:caps/>
      <w:sz w:val="22"/>
      <w:szCs w:val="24"/>
    </w:rPr>
  </w:style>
  <w:style w:type="paragraph" w:styleId="NormalWeb">
    <w:name w:val="Normal (Web)"/>
    <w:basedOn w:val="Normal"/>
    <w:uiPriority w:val="99"/>
    <w:unhideWhenUsed/>
    <w:rsid w:val="00A275C0"/>
    <w:pPr>
      <w:spacing w:before="100" w:beforeAutospacing="1" w:after="100" w:afterAutospacing="1"/>
      <w:ind w:left="0"/>
    </w:pPr>
    <w:rPr>
      <w:rFonts w:ascii="Times New Roman" w:hAnsi="Times New Roman"/>
      <w:sz w:val="24"/>
      <w:lang w:val="en-GB" w:eastAsia="en-GB"/>
    </w:rPr>
  </w:style>
  <w:style w:type="character" w:customStyle="1" w:styleId="UnresolvedMention2">
    <w:name w:val="Unresolved Mention2"/>
    <w:basedOn w:val="DefaultParagraphFont"/>
    <w:uiPriority w:val="99"/>
    <w:semiHidden/>
    <w:unhideWhenUsed/>
    <w:rsid w:val="00EA5480"/>
    <w:rPr>
      <w:color w:val="605E5C"/>
      <w:shd w:val="clear" w:color="auto" w:fill="E1DFDD"/>
    </w:rPr>
  </w:style>
  <w:style w:type="character" w:customStyle="1" w:styleId="normaltextrun">
    <w:name w:val="normaltextrun"/>
    <w:basedOn w:val="DefaultParagraphFont"/>
    <w:rsid w:val="005745F4"/>
  </w:style>
  <w:style w:type="character" w:customStyle="1" w:styleId="eop">
    <w:name w:val="eop"/>
    <w:basedOn w:val="DefaultParagraphFont"/>
    <w:rsid w:val="005745F4"/>
  </w:style>
  <w:style w:type="character" w:customStyle="1" w:styleId="Mention1">
    <w:name w:val="Mention1"/>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484AA2"/>
    <w:rPr>
      <w:color w:val="605E5C"/>
      <w:shd w:val="clear" w:color="auto" w:fill="E1DFDD"/>
    </w:rPr>
  </w:style>
  <w:style w:type="paragraph" w:customStyle="1" w:styleId="CharCharCharCharCarChar">
    <w:name w:val="Char Char Char Char Car Char"/>
    <w:aliases w:val="Char Char Char Char Car Char Char1 Char Char Char Char1 Char,Char Char Char1 Char Char Char Char1 Char,Char Char Char Char Car Char Char1 Char Char, Char Char Char1 Char Char Char Char1 Char"/>
    <w:basedOn w:val="Normal"/>
    <w:link w:val="FootnoteReference"/>
    <w:uiPriority w:val="99"/>
    <w:rsid w:val="00B50F8E"/>
    <w:pPr>
      <w:spacing w:after="160" w:line="240" w:lineRule="exact"/>
      <w:ind w:left="0"/>
    </w:pPr>
    <w:rPr>
      <w:rFonts w:ascii="Times New Roman" w:hAnsi="Times New Roman"/>
      <w:sz w:val="20"/>
      <w:szCs w:val="20"/>
      <w:vertAlign w:val="superscript"/>
    </w:rPr>
  </w:style>
  <w:style w:type="paragraph" w:customStyle="1" w:styleId="NumberedParas">
    <w:name w:val="Numbered Paras"/>
    <w:basedOn w:val="Normal"/>
    <w:qFormat/>
    <w:rsid w:val="00B50F8E"/>
    <w:pPr>
      <w:numPr>
        <w:numId w:val="18"/>
      </w:numPr>
      <w:ind w:left="0" w:firstLine="0"/>
      <w:jc w:val="both"/>
    </w:pPr>
    <w:rPr>
      <w:rFonts w:ascii="Times New Roman" w:hAnsi="Times New Roman"/>
      <w:noProof/>
      <w:sz w:val="24"/>
      <w:szCs w:val="22"/>
      <w:lang w:val="en-ZA"/>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726247"/>
    <w:rPr>
      <w:rFonts w:ascii="Arial" w:hAnsi="Arial"/>
      <w:sz w:val="22"/>
      <w:szCs w:val="24"/>
    </w:rPr>
  </w:style>
  <w:style w:type="character" w:styleId="PlaceholderText">
    <w:name w:val="Placeholder Text"/>
    <w:basedOn w:val="DefaultParagraphFont"/>
    <w:uiPriority w:val="99"/>
    <w:semiHidden/>
    <w:rsid w:val="00555673"/>
    <w:rPr>
      <w:color w:val="808080"/>
    </w:rPr>
  </w:style>
  <w:style w:type="character" w:customStyle="1" w:styleId="Heading4Char">
    <w:name w:val="Heading 4 Char"/>
    <w:basedOn w:val="DefaultParagraphFont"/>
    <w:link w:val="Heading4"/>
    <w:rsid w:val="004D6054"/>
    <w:rPr>
      <w:rFonts w:ascii="Times New Roman Bold" w:hAnsi="Times New Roman Bold"/>
      <w:b/>
      <w:smallCaps/>
      <w:color w:val="FFFFFF"/>
      <w:sz w:val="22"/>
      <w:szCs w:val="24"/>
      <w:shd w:val="clear" w:color="auto" w:fill="595959"/>
    </w:rPr>
  </w:style>
  <w:style w:type="character" w:customStyle="1" w:styleId="accordion-tabbedtab-mobile">
    <w:name w:val="accordion-tabbed__tab-mobile"/>
    <w:basedOn w:val="DefaultParagraphFont"/>
    <w:rsid w:val="009F12FC"/>
  </w:style>
  <w:style w:type="character" w:customStyle="1" w:styleId="comma-separator">
    <w:name w:val="comma-separator"/>
    <w:basedOn w:val="DefaultParagraphFont"/>
    <w:rsid w:val="009F1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76753">
      <w:bodyDiv w:val="1"/>
      <w:marLeft w:val="0"/>
      <w:marRight w:val="0"/>
      <w:marTop w:val="0"/>
      <w:marBottom w:val="0"/>
      <w:divBdr>
        <w:top w:val="none" w:sz="0" w:space="0" w:color="auto"/>
        <w:left w:val="none" w:sz="0" w:space="0" w:color="auto"/>
        <w:bottom w:val="none" w:sz="0" w:space="0" w:color="auto"/>
        <w:right w:val="none" w:sz="0" w:space="0" w:color="auto"/>
      </w:divBdr>
    </w:div>
    <w:div w:id="91166159">
      <w:bodyDiv w:val="1"/>
      <w:marLeft w:val="0"/>
      <w:marRight w:val="0"/>
      <w:marTop w:val="0"/>
      <w:marBottom w:val="0"/>
      <w:divBdr>
        <w:top w:val="none" w:sz="0" w:space="0" w:color="auto"/>
        <w:left w:val="none" w:sz="0" w:space="0" w:color="auto"/>
        <w:bottom w:val="none" w:sz="0" w:space="0" w:color="auto"/>
        <w:right w:val="none" w:sz="0" w:space="0" w:color="auto"/>
      </w:divBdr>
    </w:div>
    <w:div w:id="246575975">
      <w:bodyDiv w:val="1"/>
      <w:marLeft w:val="0"/>
      <w:marRight w:val="0"/>
      <w:marTop w:val="0"/>
      <w:marBottom w:val="0"/>
      <w:divBdr>
        <w:top w:val="none" w:sz="0" w:space="0" w:color="auto"/>
        <w:left w:val="none" w:sz="0" w:space="0" w:color="auto"/>
        <w:bottom w:val="none" w:sz="0" w:space="0" w:color="auto"/>
        <w:right w:val="none" w:sz="0" w:space="0" w:color="auto"/>
      </w:divBdr>
    </w:div>
    <w:div w:id="254554549">
      <w:bodyDiv w:val="1"/>
      <w:marLeft w:val="0"/>
      <w:marRight w:val="0"/>
      <w:marTop w:val="0"/>
      <w:marBottom w:val="0"/>
      <w:divBdr>
        <w:top w:val="none" w:sz="0" w:space="0" w:color="auto"/>
        <w:left w:val="none" w:sz="0" w:space="0" w:color="auto"/>
        <w:bottom w:val="none" w:sz="0" w:space="0" w:color="auto"/>
        <w:right w:val="none" w:sz="0" w:space="0" w:color="auto"/>
      </w:divBdr>
    </w:div>
    <w:div w:id="331762492">
      <w:bodyDiv w:val="1"/>
      <w:marLeft w:val="0"/>
      <w:marRight w:val="0"/>
      <w:marTop w:val="0"/>
      <w:marBottom w:val="0"/>
      <w:divBdr>
        <w:top w:val="none" w:sz="0" w:space="0" w:color="auto"/>
        <w:left w:val="none" w:sz="0" w:space="0" w:color="auto"/>
        <w:bottom w:val="none" w:sz="0" w:space="0" w:color="auto"/>
        <w:right w:val="none" w:sz="0" w:space="0" w:color="auto"/>
      </w:divBdr>
    </w:div>
    <w:div w:id="487942594">
      <w:bodyDiv w:val="1"/>
      <w:marLeft w:val="0"/>
      <w:marRight w:val="0"/>
      <w:marTop w:val="0"/>
      <w:marBottom w:val="0"/>
      <w:divBdr>
        <w:top w:val="none" w:sz="0" w:space="0" w:color="auto"/>
        <w:left w:val="none" w:sz="0" w:space="0" w:color="auto"/>
        <w:bottom w:val="none" w:sz="0" w:space="0" w:color="auto"/>
        <w:right w:val="none" w:sz="0" w:space="0" w:color="auto"/>
      </w:divBdr>
    </w:div>
    <w:div w:id="525752079">
      <w:bodyDiv w:val="1"/>
      <w:marLeft w:val="0"/>
      <w:marRight w:val="0"/>
      <w:marTop w:val="0"/>
      <w:marBottom w:val="0"/>
      <w:divBdr>
        <w:top w:val="none" w:sz="0" w:space="0" w:color="auto"/>
        <w:left w:val="none" w:sz="0" w:space="0" w:color="auto"/>
        <w:bottom w:val="none" w:sz="0" w:space="0" w:color="auto"/>
        <w:right w:val="none" w:sz="0" w:space="0" w:color="auto"/>
      </w:divBdr>
    </w:div>
    <w:div w:id="534543100">
      <w:bodyDiv w:val="1"/>
      <w:marLeft w:val="0"/>
      <w:marRight w:val="0"/>
      <w:marTop w:val="0"/>
      <w:marBottom w:val="0"/>
      <w:divBdr>
        <w:top w:val="none" w:sz="0" w:space="0" w:color="auto"/>
        <w:left w:val="none" w:sz="0" w:space="0" w:color="auto"/>
        <w:bottom w:val="none" w:sz="0" w:space="0" w:color="auto"/>
        <w:right w:val="none" w:sz="0" w:space="0" w:color="auto"/>
      </w:divBdr>
    </w:div>
    <w:div w:id="545457883">
      <w:bodyDiv w:val="1"/>
      <w:marLeft w:val="0"/>
      <w:marRight w:val="0"/>
      <w:marTop w:val="0"/>
      <w:marBottom w:val="0"/>
      <w:divBdr>
        <w:top w:val="none" w:sz="0" w:space="0" w:color="auto"/>
        <w:left w:val="none" w:sz="0" w:space="0" w:color="auto"/>
        <w:bottom w:val="none" w:sz="0" w:space="0" w:color="auto"/>
        <w:right w:val="none" w:sz="0" w:space="0" w:color="auto"/>
      </w:divBdr>
    </w:div>
    <w:div w:id="630016340">
      <w:bodyDiv w:val="1"/>
      <w:marLeft w:val="0"/>
      <w:marRight w:val="0"/>
      <w:marTop w:val="0"/>
      <w:marBottom w:val="0"/>
      <w:divBdr>
        <w:top w:val="none" w:sz="0" w:space="0" w:color="auto"/>
        <w:left w:val="none" w:sz="0" w:space="0" w:color="auto"/>
        <w:bottom w:val="none" w:sz="0" w:space="0" w:color="auto"/>
        <w:right w:val="none" w:sz="0" w:space="0" w:color="auto"/>
      </w:divBdr>
    </w:div>
    <w:div w:id="771559419">
      <w:bodyDiv w:val="1"/>
      <w:marLeft w:val="0"/>
      <w:marRight w:val="0"/>
      <w:marTop w:val="0"/>
      <w:marBottom w:val="0"/>
      <w:divBdr>
        <w:top w:val="none" w:sz="0" w:space="0" w:color="auto"/>
        <w:left w:val="none" w:sz="0" w:space="0" w:color="auto"/>
        <w:bottom w:val="none" w:sz="0" w:space="0" w:color="auto"/>
        <w:right w:val="none" w:sz="0" w:space="0" w:color="auto"/>
      </w:divBdr>
    </w:div>
    <w:div w:id="812256742">
      <w:bodyDiv w:val="1"/>
      <w:marLeft w:val="0"/>
      <w:marRight w:val="0"/>
      <w:marTop w:val="0"/>
      <w:marBottom w:val="0"/>
      <w:divBdr>
        <w:top w:val="none" w:sz="0" w:space="0" w:color="auto"/>
        <w:left w:val="none" w:sz="0" w:space="0" w:color="auto"/>
        <w:bottom w:val="none" w:sz="0" w:space="0" w:color="auto"/>
        <w:right w:val="none" w:sz="0" w:space="0" w:color="auto"/>
      </w:divBdr>
      <w:divsChild>
        <w:div w:id="1559247073">
          <w:marLeft w:val="0"/>
          <w:marRight w:val="0"/>
          <w:marTop w:val="0"/>
          <w:marBottom w:val="0"/>
          <w:divBdr>
            <w:top w:val="none" w:sz="0" w:space="0" w:color="auto"/>
            <w:left w:val="none" w:sz="0" w:space="0" w:color="auto"/>
            <w:bottom w:val="none" w:sz="0" w:space="0" w:color="auto"/>
            <w:right w:val="none" w:sz="0" w:space="0" w:color="auto"/>
          </w:divBdr>
          <w:divsChild>
            <w:div w:id="1583295937">
              <w:marLeft w:val="0"/>
              <w:marRight w:val="0"/>
              <w:marTop w:val="0"/>
              <w:marBottom w:val="0"/>
              <w:divBdr>
                <w:top w:val="none" w:sz="0" w:space="0" w:color="auto"/>
                <w:left w:val="none" w:sz="0" w:space="0" w:color="auto"/>
                <w:bottom w:val="none" w:sz="0" w:space="0" w:color="auto"/>
                <w:right w:val="none" w:sz="0" w:space="0" w:color="auto"/>
              </w:divBdr>
              <w:divsChild>
                <w:div w:id="4380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793564">
      <w:bodyDiv w:val="1"/>
      <w:marLeft w:val="0"/>
      <w:marRight w:val="0"/>
      <w:marTop w:val="0"/>
      <w:marBottom w:val="0"/>
      <w:divBdr>
        <w:top w:val="none" w:sz="0" w:space="0" w:color="auto"/>
        <w:left w:val="none" w:sz="0" w:space="0" w:color="auto"/>
        <w:bottom w:val="none" w:sz="0" w:space="0" w:color="auto"/>
        <w:right w:val="none" w:sz="0" w:space="0" w:color="auto"/>
      </w:divBdr>
    </w:div>
    <w:div w:id="967475119">
      <w:bodyDiv w:val="1"/>
      <w:marLeft w:val="0"/>
      <w:marRight w:val="0"/>
      <w:marTop w:val="0"/>
      <w:marBottom w:val="0"/>
      <w:divBdr>
        <w:top w:val="none" w:sz="0" w:space="0" w:color="auto"/>
        <w:left w:val="none" w:sz="0" w:space="0" w:color="auto"/>
        <w:bottom w:val="none" w:sz="0" w:space="0" w:color="auto"/>
        <w:right w:val="none" w:sz="0" w:space="0" w:color="auto"/>
      </w:divBdr>
    </w:div>
    <w:div w:id="1026295090">
      <w:bodyDiv w:val="1"/>
      <w:marLeft w:val="0"/>
      <w:marRight w:val="0"/>
      <w:marTop w:val="0"/>
      <w:marBottom w:val="0"/>
      <w:divBdr>
        <w:top w:val="none" w:sz="0" w:space="0" w:color="auto"/>
        <w:left w:val="none" w:sz="0" w:space="0" w:color="auto"/>
        <w:bottom w:val="none" w:sz="0" w:space="0" w:color="auto"/>
        <w:right w:val="none" w:sz="0" w:space="0" w:color="auto"/>
      </w:divBdr>
    </w:div>
    <w:div w:id="1069419507">
      <w:bodyDiv w:val="1"/>
      <w:marLeft w:val="0"/>
      <w:marRight w:val="0"/>
      <w:marTop w:val="0"/>
      <w:marBottom w:val="0"/>
      <w:divBdr>
        <w:top w:val="none" w:sz="0" w:space="0" w:color="auto"/>
        <w:left w:val="none" w:sz="0" w:space="0" w:color="auto"/>
        <w:bottom w:val="none" w:sz="0" w:space="0" w:color="auto"/>
        <w:right w:val="none" w:sz="0" w:space="0" w:color="auto"/>
      </w:divBdr>
    </w:div>
    <w:div w:id="1096558470">
      <w:bodyDiv w:val="1"/>
      <w:marLeft w:val="0"/>
      <w:marRight w:val="0"/>
      <w:marTop w:val="0"/>
      <w:marBottom w:val="0"/>
      <w:divBdr>
        <w:top w:val="none" w:sz="0" w:space="0" w:color="auto"/>
        <w:left w:val="none" w:sz="0" w:space="0" w:color="auto"/>
        <w:bottom w:val="none" w:sz="0" w:space="0" w:color="auto"/>
        <w:right w:val="none" w:sz="0" w:space="0" w:color="auto"/>
      </w:divBdr>
    </w:div>
    <w:div w:id="1108886603">
      <w:bodyDiv w:val="1"/>
      <w:marLeft w:val="0"/>
      <w:marRight w:val="0"/>
      <w:marTop w:val="0"/>
      <w:marBottom w:val="0"/>
      <w:divBdr>
        <w:top w:val="none" w:sz="0" w:space="0" w:color="auto"/>
        <w:left w:val="none" w:sz="0" w:space="0" w:color="auto"/>
        <w:bottom w:val="none" w:sz="0" w:space="0" w:color="auto"/>
        <w:right w:val="none" w:sz="0" w:space="0" w:color="auto"/>
      </w:divBdr>
    </w:div>
    <w:div w:id="1142844861">
      <w:bodyDiv w:val="1"/>
      <w:marLeft w:val="0"/>
      <w:marRight w:val="0"/>
      <w:marTop w:val="0"/>
      <w:marBottom w:val="0"/>
      <w:divBdr>
        <w:top w:val="none" w:sz="0" w:space="0" w:color="auto"/>
        <w:left w:val="none" w:sz="0" w:space="0" w:color="auto"/>
        <w:bottom w:val="none" w:sz="0" w:space="0" w:color="auto"/>
        <w:right w:val="none" w:sz="0" w:space="0" w:color="auto"/>
      </w:divBdr>
    </w:div>
    <w:div w:id="1197502393">
      <w:bodyDiv w:val="1"/>
      <w:marLeft w:val="0"/>
      <w:marRight w:val="0"/>
      <w:marTop w:val="0"/>
      <w:marBottom w:val="0"/>
      <w:divBdr>
        <w:top w:val="none" w:sz="0" w:space="0" w:color="auto"/>
        <w:left w:val="none" w:sz="0" w:space="0" w:color="auto"/>
        <w:bottom w:val="none" w:sz="0" w:space="0" w:color="auto"/>
        <w:right w:val="none" w:sz="0" w:space="0" w:color="auto"/>
      </w:divBdr>
    </w:div>
    <w:div w:id="1235047660">
      <w:bodyDiv w:val="1"/>
      <w:marLeft w:val="0"/>
      <w:marRight w:val="0"/>
      <w:marTop w:val="0"/>
      <w:marBottom w:val="0"/>
      <w:divBdr>
        <w:top w:val="none" w:sz="0" w:space="0" w:color="auto"/>
        <w:left w:val="none" w:sz="0" w:space="0" w:color="auto"/>
        <w:bottom w:val="none" w:sz="0" w:space="0" w:color="auto"/>
        <w:right w:val="none" w:sz="0" w:space="0" w:color="auto"/>
      </w:divBdr>
    </w:div>
    <w:div w:id="1244995419">
      <w:bodyDiv w:val="1"/>
      <w:marLeft w:val="0"/>
      <w:marRight w:val="0"/>
      <w:marTop w:val="0"/>
      <w:marBottom w:val="0"/>
      <w:divBdr>
        <w:top w:val="none" w:sz="0" w:space="0" w:color="auto"/>
        <w:left w:val="none" w:sz="0" w:space="0" w:color="auto"/>
        <w:bottom w:val="none" w:sz="0" w:space="0" w:color="auto"/>
        <w:right w:val="none" w:sz="0" w:space="0" w:color="auto"/>
      </w:divBdr>
    </w:div>
    <w:div w:id="1294167128">
      <w:bodyDiv w:val="1"/>
      <w:marLeft w:val="0"/>
      <w:marRight w:val="0"/>
      <w:marTop w:val="0"/>
      <w:marBottom w:val="0"/>
      <w:divBdr>
        <w:top w:val="none" w:sz="0" w:space="0" w:color="auto"/>
        <w:left w:val="none" w:sz="0" w:space="0" w:color="auto"/>
        <w:bottom w:val="none" w:sz="0" w:space="0" w:color="auto"/>
        <w:right w:val="none" w:sz="0" w:space="0" w:color="auto"/>
      </w:divBdr>
    </w:div>
    <w:div w:id="1333801456">
      <w:bodyDiv w:val="1"/>
      <w:marLeft w:val="0"/>
      <w:marRight w:val="0"/>
      <w:marTop w:val="0"/>
      <w:marBottom w:val="0"/>
      <w:divBdr>
        <w:top w:val="none" w:sz="0" w:space="0" w:color="auto"/>
        <w:left w:val="none" w:sz="0" w:space="0" w:color="auto"/>
        <w:bottom w:val="none" w:sz="0" w:space="0" w:color="auto"/>
        <w:right w:val="none" w:sz="0" w:space="0" w:color="auto"/>
      </w:divBdr>
    </w:div>
    <w:div w:id="1353606938">
      <w:bodyDiv w:val="1"/>
      <w:marLeft w:val="0"/>
      <w:marRight w:val="0"/>
      <w:marTop w:val="0"/>
      <w:marBottom w:val="0"/>
      <w:divBdr>
        <w:top w:val="none" w:sz="0" w:space="0" w:color="auto"/>
        <w:left w:val="none" w:sz="0" w:space="0" w:color="auto"/>
        <w:bottom w:val="none" w:sz="0" w:space="0" w:color="auto"/>
        <w:right w:val="none" w:sz="0" w:space="0" w:color="auto"/>
      </w:divBdr>
    </w:div>
    <w:div w:id="1471634110">
      <w:bodyDiv w:val="1"/>
      <w:marLeft w:val="0"/>
      <w:marRight w:val="0"/>
      <w:marTop w:val="0"/>
      <w:marBottom w:val="0"/>
      <w:divBdr>
        <w:top w:val="none" w:sz="0" w:space="0" w:color="auto"/>
        <w:left w:val="none" w:sz="0" w:space="0" w:color="auto"/>
        <w:bottom w:val="none" w:sz="0" w:space="0" w:color="auto"/>
        <w:right w:val="none" w:sz="0" w:space="0" w:color="auto"/>
      </w:divBdr>
    </w:div>
    <w:div w:id="1539463672">
      <w:bodyDiv w:val="1"/>
      <w:marLeft w:val="0"/>
      <w:marRight w:val="0"/>
      <w:marTop w:val="0"/>
      <w:marBottom w:val="0"/>
      <w:divBdr>
        <w:top w:val="none" w:sz="0" w:space="0" w:color="auto"/>
        <w:left w:val="none" w:sz="0" w:space="0" w:color="auto"/>
        <w:bottom w:val="none" w:sz="0" w:space="0" w:color="auto"/>
        <w:right w:val="none" w:sz="0" w:space="0" w:color="auto"/>
      </w:divBdr>
    </w:div>
    <w:div w:id="1541938491">
      <w:bodyDiv w:val="1"/>
      <w:marLeft w:val="0"/>
      <w:marRight w:val="0"/>
      <w:marTop w:val="0"/>
      <w:marBottom w:val="0"/>
      <w:divBdr>
        <w:top w:val="none" w:sz="0" w:space="0" w:color="auto"/>
        <w:left w:val="none" w:sz="0" w:space="0" w:color="auto"/>
        <w:bottom w:val="none" w:sz="0" w:space="0" w:color="auto"/>
        <w:right w:val="none" w:sz="0" w:space="0" w:color="auto"/>
      </w:divBdr>
    </w:div>
    <w:div w:id="1584686081">
      <w:bodyDiv w:val="1"/>
      <w:marLeft w:val="0"/>
      <w:marRight w:val="0"/>
      <w:marTop w:val="0"/>
      <w:marBottom w:val="0"/>
      <w:divBdr>
        <w:top w:val="none" w:sz="0" w:space="0" w:color="auto"/>
        <w:left w:val="none" w:sz="0" w:space="0" w:color="auto"/>
        <w:bottom w:val="none" w:sz="0" w:space="0" w:color="auto"/>
        <w:right w:val="none" w:sz="0" w:space="0" w:color="auto"/>
      </w:divBdr>
    </w:div>
    <w:div w:id="1586381591">
      <w:bodyDiv w:val="1"/>
      <w:marLeft w:val="0"/>
      <w:marRight w:val="0"/>
      <w:marTop w:val="0"/>
      <w:marBottom w:val="0"/>
      <w:divBdr>
        <w:top w:val="none" w:sz="0" w:space="0" w:color="auto"/>
        <w:left w:val="none" w:sz="0" w:space="0" w:color="auto"/>
        <w:bottom w:val="none" w:sz="0" w:space="0" w:color="auto"/>
        <w:right w:val="none" w:sz="0" w:space="0" w:color="auto"/>
      </w:divBdr>
    </w:div>
    <w:div w:id="1651858868">
      <w:bodyDiv w:val="1"/>
      <w:marLeft w:val="0"/>
      <w:marRight w:val="0"/>
      <w:marTop w:val="0"/>
      <w:marBottom w:val="0"/>
      <w:divBdr>
        <w:top w:val="none" w:sz="0" w:space="0" w:color="auto"/>
        <w:left w:val="none" w:sz="0" w:space="0" w:color="auto"/>
        <w:bottom w:val="none" w:sz="0" w:space="0" w:color="auto"/>
        <w:right w:val="none" w:sz="0" w:space="0" w:color="auto"/>
      </w:divBdr>
    </w:div>
    <w:div w:id="1677076597">
      <w:bodyDiv w:val="1"/>
      <w:marLeft w:val="0"/>
      <w:marRight w:val="0"/>
      <w:marTop w:val="0"/>
      <w:marBottom w:val="0"/>
      <w:divBdr>
        <w:top w:val="none" w:sz="0" w:space="0" w:color="auto"/>
        <w:left w:val="none" w:sz="0" w:space="0" w:color="auto"/>
        <w:bottom w:val="none" w:sz="0" w:space="0" w:color="auto"/>
        <w:right w:val="none" w:sz="0" w:space="0" w:color="auto"/>
      </w:divBdr>
    </w:div>
    <w:div w:id="1704163009">
      <w:bodyDiv w:val="1"/>
      <w:marLeft w:val="0"/>
      <w:marRight w:val="0"/>
      <w:marTop w:val="0"/>
      <w:marBottom w:val="0"/>
      <w:divBdr>
        <w:top w:val="none" w:sz="0" w:space="0" w:color="auto"/>
        <w:left w:val="none" w:sz="0" w:space="0" w:color="auto"/>
        <w:bottom w:val="none" w:sz="0" w:space="0" w:color="auto"/>
        <w:right w:val="none" w:sz="0" w:space="0" w:color="auto"/>
      </w:divBdr>
    </w:div>
    <w:div w:id="1704206328">
      <w:bodyDiv w:val="1"/>
      <w:marLeft w:val="0"/>
      <w:marRight w:val="0"/>
      <w:marTop w:val="0"/>
      <w:marBottom w:val="0"/>
      <w:divBdr>
        <w:top w:val="none" w:sz="0" w:space="0" w:color="auto"/>
        <w:left w:val="none" w:sz="0" w:space="0" w:color="auto"/>
        <w:bottom w:val="none" w:sz="0" w:space="0" w:color="auto"/>
        <w:right w:val="none" w:sz="0" w:space="0" w:color="auto"/>
      </w:divBdr>
    </w:div>
    <w:div w:id="1713381570">
      <w:bodyDiv w:val="1"/>
      <w:marLeft w:val="0"/>
      <w:marRight w:val="0"/>
      <w:marTop w:val="0"/>
      <w:marBottom w:val="0"/>
      <w:divBdr>
        <w:top w:val="none" w:sz="0" w:space="0" w:color="auto"/>
        <w:left w:val="none" w:sz="0" w:space="0" w:color="auto"/>
        <w:bottom w:val="none" w:sz="0" w:space="0" w:color="auto"/>
        <w:right w:val="none" w:sz="0" w:space="0" w:color="auto"/>
      </w:divBdr>
    </w:div>
    <w:div w:id="1735086257">
      <w:bodyDiv w:val="1"/>
      <w:marLeft w:val="0"/>
      <w:marRight w:val="0"/>
      <w:marTop w:val="0"/>
      <w:marBottom w:val="0"/>
      <w:divBdr>
        <w:top w:val="none" w:sz="0" w:space="0" w:color="auto"/>
        <w:left w:val="none" w:sz="0" w:space="0" w:color="auto"/>
        <w:bottom w:val="none" w:sz="0" w:space="0" w:color="auto"/>
        <w:right w:val="none" w:sz="0" w:space="0" w:color="auto"/>
      </w:divBdr>
    </w:div>
    <w:div w:id="1743746957">
      <w:bodyDiv w:val="1"/>
      <w:marLeft w:val="0"/>
      <w:marRight w:val="0"/>
      <w:marTop w:val="0"/>
      <w:marBottom w:val="0"/>
      <w:divBdr>
        <w:top w:val="none" w:sz="0" w:space="0" w:color="auto"/>
        <w:left w:val="none" w:sz="0" w:space="0" w:color="auto"/>
        <w:bottom w:val="none" w:sz="0" w:space="0" w:color="auto"/>
        <w:right w:val="none" w:sz="0" w:space="0" w:color="auto"/>
      </w:divBdr>
    </w:div>
    <w:div w:id="1826051413">
      <w:bodyDiv w:val="1"/>
      <w:marLeft w:val="0"/>
      <w:marRight w:val="0"/>
      <w:marTop w:val="0"/>
      <w:marBottom w:val="0"/>
      <w:divBdr>
        <w:top w:val="none" w:sz="0" w:space="0" w:color="auto"/>
        <w:left w:val="none" w:sz="0" w:space="0" w:color="auto"/>
        <w:bottom w:val="none" w:sz="0" w:space="0" w:color="auto"/>
        <w:right w:val="none" w:sz="0" w:space="0" w:color="auto"/>
      </w:divBdr>
    </w:div>
    <w:div w:id="204918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yperlink" Target="http://www.undp.org/content/undp/en/home/operations/accountability/programme_and_operationspoliciesandprocedures.html" TargetMode="External"/><Relationship Id="rId26" Type="http://schemas.openxmlformats.org/officeDocument/2006/relationships/hyperlink" Target="https://bch.cbd.int/protocol" TargetMode="External"/><Relationship Id="rId39" Type="http://schemas.openxmlformats.org/officeDocument/2006/relationships/theme" Target="theme/theme1.xml"/><Relationship Id="rId21" Type="http://schemas.openxmlformats.org/officeDocument/2006/relationships/footer" Target="footer2.xml"/><Relationship Id="rId34" Type="http://schemas.openxmlformats.org/officeDocument/2006/relationships/hyperlink" Target="http://www.pic.int/" TargetMode="External"/><Relationship Id="rId7" Type="http://schemas.openxmlformats.org/officeDocument/2006/relationships/settings" Target="settings.xml"/><Relationship Id="rId12" Type="http://schemas.openxmlformats.org/officeDocument/2006/relationships/hyperlink" Target="file:///C:\Users\gertrude.lyatuu\AppData\Local\Microsoft\Windows\INetCache\Content.Outlook\LY5YCD6Z\Climate%20Adaptation%20Country%20Compact_Tanzania.pdf" TargetMode="External"/><Relationship Id="rId17" Type="http://schemas.openxmlformats.org/officeDocument/2006/relationships/hyperlink" Target="https://treasury.worldbank.org/en/about/unit/treasury/ibrd/wildlife-conservation-bond" TargetMode="External"/><Relationship Id="rId25" Type="http://schemas.openxmlformats.org/officeDocument/2006/relationships/hyperlink" Target="https://www.cbd.int/" TargetMode="External"/><Relationship Id="rId33" Type="http://schemas.openxmlformats.org/officeDocument/2006/relationships/hyperlink" Target="http://www.basel.int/"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1.xml"/><Relationship Id="rId29" Type="http://schemas.openxmlformats.org/officeDocument/2006/relationships/hyperlink" Target="applewebdata://17256E72-EB96-457E-AF05-2DF6B3C5348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2.jpeg"/><Relationship Id="rId32" Type="http://schemas.openxmlformats.org/officeDocument/2006/relationships/hyperlink" Target="http://www.mercuryconvention.org/" TargetMode="External"/><Relationship Id="rId37" Type="http://schemas.microsoft.com/office/2011/relationships/people" Target="people.xml"/><Relationship Id="rId40" Type="http://schemas.microsoft.com/office/2019/05/relationships/documenttasks" Target="documenttasks/documenttasks1.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hyperlink" Target="mailto:gertrude.lyatuu@undp.org" TargetMode="External"/><Relationship Id="rId28" Type="http://schemas.openxmlformats.org/officeDocument/2006/relationships/hyperlink" Target="https://www.cbd.int/ab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undp.org/content/undp/en/home/operations/accountability/evaluation/evaluation_policyofundp.html" TargetMode="External"/><Relationship Id="rId31" Type="http://schemas.openxmlformats.org/officeDocument/2006/relationships/hyperlink" Target="https://ozone.unep.org/treaties/montreal-protocol?q=treaties&amp;q=treaties/montreal-protoco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yperlink" Target="mailto:nancy.bennet@undp.org" TargetMode="External"/><Relationship Id="rId27" Type="http://schemas.openxmlformats.org/officeDocument/2006/relationships/hyperlink" Target="https://www.cbd.int/" TargetMode="External"/><Relationship Id="rId30" Type="http://schemas.openxmlformats.org/officeDocument/2006/relationships/hyperlink" Target="http://ozone.unep.org/montreal-protocol-substances-deplete-ozone-layer/32506" TargetMode="External"/><Relationship Id="rId35" Type="http://schemas.openxmlformats.org/officeDocument/2006/relationships/hyperlink" Target="http://chm.pops.int/"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katavi.go.tz/economic-activity/uchumi-wa-mkoa-wa-katavi" TargetMode="External"/><Relationship Id="rId2" Type="http://schemas.openxmlformats.org/officeDocument/2006/relationships/hyperlink" Target="http://dx.doi.org/10.1080/1747423X.2017.1331271" TargetMode="External"/><Relationship Id="rId1" Type="http://schemas.openxmlformats.org/officeDocument/2006/relationships/hyperlink" Target="https://www.globalforestwatch.org/dashboards/country/TZA/7/?map=eyJjYW5Cb3VuZCI6dHJ1ZX0%3D" TargetMode="External"/><Relationship Id="rId4" Type="http://schemas.openxmlformats.org/officeDocument/2006/relationships/hyperlink" Target="https://onlinelibrary.wiley.com/authored-by/Elisa/Mana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RAMON\Forms\Project%20Executive%20Summary%20Template.dot" TargetMode="External"/></Relationships>
</file>

<file path=word/documenttasks/documenttasks1.xml><?xml version="1.0" encoding="utf-8"?>
<t:Tasks xmlns:t="http://schemas.microsoft.com/office/tasks/2019/documenttasks" xmlns:oel="http://schemas.microsoft.com/office/2019/extlst">
  <t:Task id="{D2CFD6DA-75C7-4229-8681-69F0ED0E3914}">
    <t:Anchor>
      <t:Comment id="786968275"/>
    </t:Anchor>
    <t:History>
      <t:Event id="{84A2C9D2-E2D7-4129-9CAC-A4F31F184E7A}" time="2023-09-13T06:33:27.048Z">
        <t:Attribution userId="S::ningle@wcs.org::734f6940-f5cf-40bc-84ac-b438d3e10918" userProvider="AD" userName="Ingle, Natalie"/>
        <t:Anchor>
          <t:Comment id="786968275"/>
        </t:Anchor>
        <t:Create/>
      </t:Event>
      <t:Event id="{75CED64D-10BB-444C-9BA7-0D85B8295300}" time="2023-09-13T06:33:27.048Z">
        <t:Attribution userId="S::ningle@wcs.org::734f6940-f5cf-40bc-84ac-b438d3e10918" userProvider="AD" userName="Ingle, Natalie"/>
        <t:Anchor>
          <t:Comment id="786968275"/>
        </t:Anchor>
        <t:Assign userId="S::anicholas@wcs.org::460cb937-df8a-46fb-99d2-9847c5b9e8c2" userProvider="AD" userName="Nicholas, Aaron"/>
      </t:Event>
      <t:Event id="{1A674794-2368-4E5D-BFE7-76C4685F9369}" time="2023-09-13T06:33:27.048Z">
        <t:Attribution userId="S::ningle@wcs.org::734f6940-f5cf-40bc-84ac-b438d3e10918" userProvider="AD" userName="Ingle, Natalie"/>
        <t:Anchor>
          <t:Comment id="786968275"/>
        </t:Anchor>
        <t:SetTitle title="@Nicholas, Aaron I felt this ultimate bottom line was missing. Feel free to edit and maybe add whatever stats or timeline you have - I know you used to cite a &quot;gone in 3 years&quot; type scenario."/>
      </t:Event>
      <t:Event id="{0A487FD0-F024-46B3-9FDD-435D0E33914C}" time="2023-09-13T08:24:08.724Z">
        <t:Attribution userId="S::anicholas@wcs.org::460cb937-df8a-46fb-99d2-9847c5b9e8c2" userProvider="AD" userName="Nicholas, Aaron"/>
        <t:Progress percentComplete="100"/>
      </t:Event>
    </t:History>
  </t:Task>
  <t:Task id="{BBB2E828-C4D3-4913-A701-C52FA63A6ADB}">
    <t:Anchor>
      <t:Comment id="1329613948"/>
    </t:Anchor>
    <t:History>
      <t:Event id="{1E79104C-3F27-459A-B8F8-1EF8D83156FE}" time="2023-11-28T08:48:41.929Z">
        <t:Attribution userId="S::smwangi@wcs.org::279aa49e-fec1-4e9d-b713-80dedca96e1c" userProvider="AD" userName="Mwangi, Simon"/>
        <t:Anchor>
          <t:Comment id="1329613948"/>
        </t:Anchor>
        <t:Create/>
      </t:Event>
      <t:Event id="{3EBCFC03-8FAE-4917-B042-F19D634558F4}" time="2023-11-28T08:48:41.929Z">
        <t:Attribution userId="S::smwangi@wcs.org::279aa49e-fec1-4e9d-b713-80dedca96e1c" userProvider="AD" userName="Mwangi, Simon"/>
        <t:Anchor>
          <t:Comment id="1329613948"/>
        </t:Anchor>
        <t:Assign userId="S::slugandu@wcs.org::c60f4dc6-4b91-45f8-9ede-86c373b2c307" userProvider="AD" userName="Lugandu, Simon"/>
      </t:Event>
      <t:Event id="{28A80533-6EE2-44FF-84E4-C41D1026A824}" time="2023-11-28T08:48:41.929Z">
        <t:Attribution userId="S::smwangi@wcs.org::279aa49e-fec1-4e9d-b713-80dedca96e1c" userProvider="AD" userName="Mwangi, Simon"/>
        <t:Anchor>
          <t:Comment id="1329613948"/>
        </t:Anchor>
        <t:SetTitle title="@Lugandu, Simon kindly confirm whether this is the most recent act that talk about community participation in wildlife management"/>
      </t:Event>
      <t:Event id="{91FE2C98-F3B1-4860-8388-E87D128E749C}" time="2023-11-28T09:38:10.444Z">
        <t:Attribution userId="S::slugandu@wcs.org::c60f4dc6-4b91-45f8-9ede-86c373b2c307" userProvider="AD" userName="Lugandu, Simon"/>
        <t:Anchor>
          <t:Comment id="1981941412"/>
        </t:Anchor>
        <t:UnassignAll/>
      </t:Event>
      <t:Event id="{F91CB159-3B22-4306-A1E5-B0566D131B79}" time="2023-11-28T09:38:10.444Z">
        <t:Attribution userId="S::slugandu@wcs.org::c60f4dc6-4b91-45f8-9ede-86c373b2c307" userProvider="AD" userName="Lugandu, Simon"/>
        <t:Anchor>
          <t:Comment id="1981941412"/>
        </t:Anchor>
        <t:Assign userId="S::smwangi@wcs.org::279aa49e-fec1-4e9d-b713-80dedca96e1c" userProvider="AD" userName="Mwangi, Simon"/>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79D03B8B82486B9D1AE9DE97AC9E23"/>
        <w:category>
          <w:name w:val="General"/>
          <w:gallery w:val="placeholder"/>
        </w:category>
        <w:types>
          <w:type w:val="bbPlcHdr"/>
        </w:types>
        <w:behaviors>
          <w:behavior w:val="content"/>
        </w:behaviors>
        <w:guid w:val="{2261B173-31A5-418F-ADBE-DEDD97E5149C}"/>
      </w:docPartPr>
      <w:docPartBody>
        <w:p w:rsidR="004544F8" w:rsidRDefault="00593A04" w:rsidP="00593A04">
          <w:pPr>
            <w:pStyle w:val="7579D03B8B82486B9D1AE9DE97AC9E23"/>
          </w:pPr>
          <w:r w:rsidRPr="009567A3">
            <w:rPr>
              <w:rStyle w:val="PlaceholderText"/>
            </w:rPr>
            <w:t xml:space="preserve">&lt; </w:t>
          </w:r>
          <w:r w:rsidRPr="009567A3">
            <w:rPr>
              <w:rStyle w:val="PlaceholderText"/>
              <w:sz w:val="20"/>
              <w:szCs w:val="20"/>
            </w:rPr>
            <w:t>Select rating &gt;</w:t>
          </w:r>
        </w:p>
      </w:docPartBody>
    </w:docPart>
    <w:docPart>
      <w:docPartPr>
        <w:name w:val="00F7C8DE53604D548063D7CC506A6370"/>
        <w:category>
          <w:name w:val="General"/>
          <w:gallery w:val="placeholder"/>
        </w:category>
        <w:types>
          <w:type w:val="bbPlcHdr"/>
        </w:types>
        <w:behaviors>
          <w:behavior w:val="content"/>
        </w:behaviors>
        <w:guid w:val="{0DDFAC29-4E10-4BDC-8863-47A86A9E9939}"/>
      </w:docPartPr>
      <w:docPartBody>
        <w:p w:rsidR="004544F8" w:rsidRDefault="00593A04" w:rsidP="00593A04">
          <w:pPr>
            <w:pStyle w:val="00F7C8DE53604D548063D7CC506A6370"/>
          </w:pPr>
          <w:r w:rsidRPr="009567A3">
            <w:rPr>
              <w:rStyle w:val="PlaceholderText"/>
            </w:rPr>
            <w:t xml:space="preserve">&lt; </w:t>
          </w:r>
          <w:r w:rsidRPr="009567A3">
            <w:rPr>
              <w:rStyle w:val="PlaceholderText"/>
              <w:sz w:val="20"/>
              <w:szCs w:val="20"/>
            </w:rPr>
            <w:t>Select rating &gt;</w:t>
          </w:r>
        </w:p>
      </w:docPartBody>
    </w:docPart>
    <w:docPart>
      <w:docPartPr>
        <w:name w:val="EA01B52EBDAB43D99FBC7B632F762BB4"/>
        <w:category>
          <w:name w:val="General"/>
          <w:gallery w:val="placeholder"/>
        </w:category>
        <w:types>
          <w:type w:val="bbPlcHdr"/>
        </w:types>
        <w:behaviors>
          <w:behavior w:val="content"/>
        </w:behaviors>
        <w:guid w:val="{04DC0CFB-8330-425C-BE34-AF7EE0A63E7F}"/>
      </w:docPartPr>
      <w:docPartBody>
        <w:p w:rsidR="004544F8" w:rsidRDefault="00593A04" w:rsidP="00593A04">
          <w:pPr>
            <w:pStyle w:val="EA01B52EBDAB43D99FBC7B632F762BB4"/>
          </w:pPr>
          <w:r w:rsidRPr="009567A3">
            <w:rPr>
              <w:rStyle w:val="PlaceholderText"/>
            </w:rPr>
            <w:t xml:space="preserve">&lt; </w:t>
          </w:r>
          <w:r w:rsidRPr="009567A3">
            <w:rPr>
              <w:rStyle w:val="PlaceholderText"/>
              <w:sz w:val="20"/>
              <w:szCs w:val="20"/>
            </w:rPr>
            <w:t>Select rating &gt;</w:t>
          </w:r>
        </w:p>
      </w:docPartBody>
    </w:docPart>
    <w:docPart>
      <w:docPartPr>
        <w:name w:val="D15D315010CB4465A538B647281B5153"/>
        <w:category>
          <w:name w:val="General"/>
          <w:gallery w:val="placeholder"/>
        </w:category>
        <w:types>
          <w:type w:val="bbPlcHdr"/>
        </w:types>
        <w:behaviors>
          <w:behavior w:val="content"/>
        </w:behaviors>
        <w:guid w:val="{03CA0B05-49AD-423C-BC93-04610BAFBC2A}"/>
      </w:docPartPr>
      <w:docPartBody>
        <w:p w:rsidR="004544F8" w:rsidRDefault="00593A04" w:rsidP="00593A04">
          <w:pPr>
            <w:pStyle w:val="D15D315010CB4465A538B647281B5153"/>
          </w:pPr>
          <w:r w:rsidRPr="009567A3">
            <w:rPr>
              <w:rStyle w:val="PlaceholderText"/>
            </w:rPr>
            <w:t xml:space="preserve">&lt; </w:t>
          </w:r>
          <w:r w:rsidRPr="009567A3">
            <w:rPr>
              <w:rStyle w:val="PlaceholderText"/>
              <w:sz w:val="20"/>
              <w:szCs w:val="20"/>
            </w:rPr>
            <w:t>Select rating &gt;</w:t>
          </w:r>
        </w:p>
      </w:docPartBody>
    </w:docPart>
    <w:docPart>
      <w:docPartPr>
        <w:name w:val="D96035B804454FC4A0F88B4B59D2ECB8"/>
        <w:category>
          <w:name w:val="General"/>
          <w:gallery w:val="placeholder"/>
        </w:category>
        <w:types>
          <w:type w:val="bbPlcHdr"/>
        </w:types>
        <w:behaviors>
          <w:behavior w:val="content"/>
        </w:behaviors>
        <w:guid w:val="{D55E4C0C-CE99-4CEA-832F-597CDC8BC94A}"/>
      </w:docPartPr>
      <w:docPartBody>
        <w:p w:rsidR="004544F8" w:rsidRDefault="00593A04" w:rsidP="00593A04">
          <w:pPr>
            <w:pStyle w:val="D96035B804454FC4A0F88B4B59D2ECB8"/>
          </w:pPr>
          <w:r w:rsidRPr="009567A3">
            <w:rPr>
              <w:rStyle w:val="PlaceholderText"/>
            </w:rPr>
            <w:t xml:space="preserve">&lt; </w:t>
          </w:r>
          <w:r w:rsidRPr="009567A3">
            <w:rPr>
              <w:rStyle w:val="PlaceholderText"/>
              <w:sz w:val="20"/>
              <w:szCs w:val="20"/>
            </w:rPr>
            <w:t>Select rating &gt;</w:t>
          </w:r>
        </w:p>
      </w:docPartBody>
    </w:docPart>
    <w:docPart>
      <w:docPartPr>
        <w:name w:val="C6B2323E17CC408AB76ADB72C16B2697"/>
        <w:category>
          <w:name w:val="General"/>
          <w:gallery w:val="placeholder"/>
        </w:category>
        <w:types>
          <w:type w:val="bbPlcHdr"/>
        </w:types>
        <w:behaviors>
          <w:behavior w:val="content"/>
        </w:behaviors>
        <w:guid w:val="{99B81CF2-8B87-4C0C-9B50-97C92EA100FA}"/>
      </w:docPartPr>
      <w:docPartBody>
        <w:p w:rsidR="004544F8" w:rsidRDefault="00593A04" w:rsidP="00593A04">
          <w:pPr>
            <w:pStyle w:val="C6B2323E17CC408AB76ADB72C16B2697"/>
          </w:pPr>
          <w:r w:rsidRPr="009567A3">
            <w:rPr>
              <w:rStyle w:val="PlaceholderText"/>
            </w:rPr>
            <w:t xml:space="preserve">&lt; </w:t>
          </w:r>
          <w:r w:rsidRPr="009567A3">
            <w:rPr>
              <w:rStyle w:val="PlaceholderText"/>
              <w:sz w:val="20"/>
              <w:szCs w:val="20"/>
            </w:rPr>
            <w:t>Select rating &gt;</w:t>
          </w:r>
        </w:p>
      </w:docPartBody>
    </w:docPart>
    <w:docPart>
      <w:docPartPr>
        <w:name w:val="04E52CCB32AC4108B7C626FF8C55E010"/>
        <w:category>
          <w:name w:val="General"/>
          <w:gallery w:val="placeholder"/>
        </w:category>
        <w:types>
          <w:type w:val="bbPlcHdr"/>
        </w:types>
        <w:behaviors>
          <w:behavior w:val="content"/>
        </w:behaviors>
        <w:guid w:val="{C3E5B458-FD7B-4C43-ADB8-D42E97F6F79C}"/>
      </w:docPartPr>
      <w:docPartBody>
        <w:p w:rsidR="004544F8" w:rsidRDefault="00593A04" w:rsidP="00593A04">
          <w:pPr>
            <w:pStyle w:val="04E52CCB32AC4108B7C626FF8C55E010"/>
          </w:pPr>
          <w:r w:rsidRPr="009567A3">
            <w:rPr>
              <w:rStyle w:val="PlaceholderText"/>
            </w:rPr>
            <w:t xml:space="preserve">&lt; </w:t>
          </w:r>
          <w:r w:rsidRPr="009567A3">
            <w:rPr>
              <w:rStyle w:val="PlaceholderText"/>
              <w:sz w:val="20"/>
              <w:szCs w:val="20"/>
            </w:rPr>
            <w:t>Select rating &gt;</w:t>
          </w:r>
        </w:p>
      </w:docPartBody>
    </w:docPart>
    <w:docPart>
      <w:docPartPr>
        <w:name w:val="03A4E7D6B7A743BF90FFDF30F314878B"/>
        <w:category>
          <w:name w:val="General"/>
          <w:gallery w:val="placeholder"/>
        </w:category>
        <w:types>
          <w:type w:val="bbPlcHdr"/>
        </w:types>
        <w:behaviors>
          <w:behavior w:val="content"/>
        </w:behaviors>
        <w:guid w:val="{72A2C2FB-AFCA-423F-8DFA-7E1FE681B7AC}"/>
      </w:docPartPr>
      <w:docPartBody>
        <w:p w:rsidR="004544F8" w:rsidRDefault="00593A04" w:rsidP="00593A04">
          <w:pPr>
            <w:pStyle w:val="03A4E7D6B7A743BF90FFDF30F314878B"/>
          </w:pPr>
          <w:r w:rsidRPr="009567A3">
            <w:rPr>
              <w:rStyle w:val="PlaceholderText"/>
            </w:rPr>
            <w:t xml:space="preserve">&lt; </w:t>
          </w:r>
          <w:r w:rsidRPr="009567A3">
            <w:rPr>
              <w:rStyle w:val="PlaceholderText"/>
              <w:sz w:val="20"/>
              <w:szCs w:val="20"/>
            </w:rPr>
            <w:t>Select rating &gt;</w:t>
          </w:r>
        </w:p>
      </w:docPartBody>
    </w:docPart>
    <w:docPart>
      <w:docPartPr>
        <w:name w:val="12E141EFFB8446CCBC9054C9247CDD58"/>
        <w:category>
          <w:name w:val="General"/>
          <w:gallery w:val="placeholder"/>
        </w:category>
        <w:types>
          <w:type w:val="bbPlcHdr"/>
        </w:types>
        <w:behaviors>
          <w:behavior w:val="content"/>
        </w:behaviors>
        <w:guid w:val="{BC092867-1B52-42FE-A1C6-D86EE0514F08}"/>
      </w:docPartPr>
      <w:docPartBody>
        <w:p w:rsidR="004544F8" w:rsidRDefault="00593A04" w:rsidP="00593A04">
          <w:pPr>
            <w:pStyle w:val="12E141EFFB8446CCBC9054C9247CDD58"/>
          </w:pPr>
          <w:r w:rsidRPr="009567A3">
            <w:rPr>
              <w:rStyle w:val="PlaceholderText"/>
            </w:rPr>
            <w:t xml:space="preserve">&lt; </w:t>
          </w:r>
          <w:r w:rsidRPr="009567A3">
            <w:rPr>
              <w:rStyle w:val="PlaceholderText"/>
              <w:sz w:val="20"/>
              <w:szCs w:val="20"/>
            </w:rPr>
            <w:t>Select rating &gt;</w:t>
          </w:r>
        </w:p>
      </w:docPartBody>
    </w:docPart>
    <w:docPart>
      <w:docPartPr>
        <w:name w:val="CFD22AAA75AA4835ACF6398A61D1BD35"/>
        <w:category>
          <w:name w:val="General"/>
          <w:gallery w:val="placeholder"/>
        </w:category>
        <w:types>
          <w:type w:val="bbPlcHdr"/>
        </w:types>
        <w:behaviors>
          <w:behavior w:val="content"/>
        </w:behaviors>
        <w:guid w:val="{3F76BBA1-7456-41BA-8D3E-49281330008B}"/>
      </w:docPartPr>
      <w:docPartBody>
        <w:p w:rsidR="004544F8" w:rsidRDefault="00593A04" w:rsidP="00593A04">
          <w:pPr>
            <w:pStyle w:val="CFD22AAA75AA4835ACF6398A61D1BD35"/>
          </w:pPr>
          <w:r w:rsidRPr="009567A3">
            <w:rPr>
              <w:rStyle w:val="PlaceholderText"/>
            </w:rPr>
            <w:t xml:space="preserve">&lt; </w:t>
          </w:r>
          <w:r w:rsidRPr="009567A3">
            <w:rPr>
              <w:rStyle w:val="PlaceholderText"/>
              <w:sz w:val="20"/>
              <w:szCs w:val="20"/>
            </w:rPr>
            <w:t>Select rating &gt;</w:t>
          </w:r>
        </w:p>
      </w:docPartBody>
    </w:docPart>
    <w:docPart>
      <w:docPartPr>
        <w:name w:val="E687FD0311994FEC9F9A5607351198E5"/>
        <w:category>
          <w:name w:val="General"/>
          <w:gallery w:val="placeholder"/>
        </w:category>
        <w:types>
          <w:type w:val="bbPlcHdr"/>
        </w:types>
        <w:behaviors>
          <w:behavior w:val="content"/>
        </w:behaviors>
        <w:guid w:val="{7ABFB82D-C014-4C11-A2D7-4DFE92A09B46}"/>
      </w:docPartPr>
      <w:docPartBody>
        <w:p w:rsidR="004544F8" w:rsidRDefault="00593A04" w:rsidP="00593A04">
          <w:pPr>
            <w:pStyle w:val="E687FD0311994FEC9F9A5607351198E5"/>
          </w:pPr>
          <w:r w:rsidRPr="009567A3">
            <w:rPr>
              <w:rStyle w:val="PlaceholderText"/>
              <w:sz w:val="20"/>
              <w:szCs w:val="20"/>
            </w:rPr>
            <w:t>&lt; Insert text &gt;</w:t>
          </w:r>
        </w:p>
      </w:docPartBody>
    </w:docPart>
    <w:docPart>
      <w:docPartPr>
        <w:name w:val="854987913F54477283D668E6F0CEB90D"/>
        <w:category>
          <w:name w:val="General"/>
          <w:gallery w:val="placeholder"/>
        </w:category>
        <w:types>
          <w:type w:val="bbPlcHdr"/>
        </w:types>
        <w:behaviors>
          <w:behavior w:val="content"/>
        </w:behaviors>
        <w:guid w:val="{AC59D7ED-61A5-4A27-A94B-2540480679FC}"/>
      </w:docPartPr>
      <w:docPartBody>
        <w:p w:rsidR="004544F8" w:rsidRDefault="00593A04" w:rsidP="00593A04">
          <w:pPr>
            <w:pStyle w:val="854987913F54477283D668E6F0CEB90D"/>
          </w:pPr>
          <w:r w:rsidRPr="009567A3">
            <w:rPr>
              <w:rStyle w:val="PlaceholderText"/>
            </w:rPr>
            <w:t xml:space="preserve">&lt; </w:t>
          </w:r>
          <w:r w:rsidRPr="009567A3">
            <w:rPr>
              <w:rStyle w:val="PlaceholderText"/>
              <w:sz w:val="20"/>
              <w:szCs w:val="20"/>
            </w:rPr>
            <w:t>Select rating &gt;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A6C"/>
    <w:rsid w:val="00081D6C"/>
    <w:rsid w:val="000F7631"/>
    <w:rsid w:val="00207448"/>
    <w:rsid w:val="00315259"/>
    <w:rsid w:val="004442B0"/>
    <w:rsid w:val="004544F8"/>
    <w:rsid w:val="004E6751"/>
    <w:rsid w:val="005427B6"/>
    <w:rsid w:val="0059153F"/>
    <w:rsid w:val="00593A04"/>
    <w:rsid w:val="007464A5"/>
    <w:rsid w:val="00953D2E"/>
    <w:rsid w:val="00A21BD5"/>
    <w:rsid w:val="00C72A6C"/>
    <w:rsid w:val="00DB7DEF"/>
    <w:rsid w:val="00E84026"/>
    <w:rsid w:val="00F55B27"/>
    <w:rsid w:val="00FE3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3A04"/>
    <w:rPr>
      <w:color w:val="808080"/>
    </w:rPr>
  </w:style>
  <w:style w:type="paragraph" w:customStyle="1" w:styleId="7579D03B8B82486B9D1AE9DE97AC9E23">
    <w:name w:val="7579D03B8B82486B9D1AE9DE97AC9E23"/>
    <w:rsid w:val="00593A04"/>
  </w:style>
  <w:style w:type="paragraph" w:customStyle="1" w:styleId="00F7C8DE53604D548063D7CC506A6370">
    <w:name w:val="00F7C8DE53604D548063D7CC506A6370"/>
    <w:rsid w:val="00593A04"/>
  </w:style>
  <w:style w:type="paragraph" w:customStyle="1" w:styleId="EA01B52EBDAB43D99FBC7B632F762BB4">
    <w:name w:val="EA01B52EBDAB43D99FBC7B632F762BB4"/>
    <w:rsid w:val="00593A04"/>
  </w:style>
  <w:style w:type="paragraph" w:customStyle="1" w:styleId="D15D315010CB4465A538B647281B5153">
    <w:name w:val="D15D315010CB4465A538B647281B5153"/>
    <w:rsid w:val="00593A04"/>
  </w:style>
  <w:style w:type="paragraph" w:customStyle="1" w:styleId="D96035B804454FC4A0F88B4B59D2ECB8">
    <w:name w:val="D96035B804454FC4A0F88B4B59D2ECB8"/>
    <w:rsid w:val="00593A04"/>
  </w:style>
  <w:style w:type="paragraph" w:customStyle="1" w:styleId="C6B2323E17CC408AB76ADB72C16B2697">
    <w:name w:val="C6B2323E17CC408AB76ADB72C16B2697"/>
    <w:rsid w:val="00593A04"/>
  </w:style>
  <w:style w:type="paragraph" w:customStyle="1" w:styleId="04E52CCB32AC4108B7C626FF8C55E010">
    <w:name w:val="04E52CCB32AC4108B7C626FF8C55E010"/>
    <w:rsid w:val="00593A04"/>
  </w:style>
  <w:style w:type="paragraph" w:customStyle="1" w:styleId="03A4E7D6B7A743BF90FFDF30F314878B">
    <w:name w:val="03A4E7D6B7A743BF90FFDF30F314878B"/>
    <w:rsid w:val="00593A04"/>
  </w:style>
  <w:style w:type="paragraph" w:customStyle="1" w:styleId="12E141EFFB8446CCBC9054C9247CDD58">
    <w:name w:val="12E141EFFB8446CCBC9054C9247CDD58"/>
    <w:rsid w:val="00593A04"/>
  </w:style>
  <w:style w:type="paragraph" w:customStyle="1" w:styleId="CFD22AAA75AA4835ACF6398A61D1BD35">
    <w:name w:val="CFD22AAA75AA4835ACF6398A61D1BD35"/>
    <w:rsid w:val="00593A04"/>
  </w:style>
  <w:style w:type="paragraph" w:customStyle="1" w:styleId="E687FD0311994FEC9F9A5607351198E5">
    <w:name w:val="E687FD0311994FEC9F9A5607351198E5"/>
    <w:rsid w:val="00593A04"/>
  </w:style>
  <w:style w:type="paragraph" w:customStyle="1" w:styleId="854987913F54477283D668E6F0CEB90D">
    <w:name w:val="854987913F54477283D668E6F0CEB90D"/>
    <w:rsid w:val="00593A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B0382 - United Republic of Tanzania</OfficeCountry>
    <DocumentStatus xmlns="d9cf0e28-81d2-4dc7-8b10-820d80ed680d">Draft</DocumentStatus>
    <DocCoverageEndDate xmlns="d9cf0e28-81d2-4dc7-8b10-820d80ed680d">2028-10-16T04:00:00+00:00</DocCoverageEndDate>
    <FunctionalArea xmlns="d9cf0e28-81d2-4dc7-8b10-820d80ed680d">Programme and Project</FunctionalArea>
    <FileNameDescription xmlns="d9cf0e28-81d2-4dc7-8b10-820d80ed680d">PIF</FileNameDescription>
    <ProjectNumber xmlns="d9cf0e28-81d2-4dc7-8b10-820d80ed680d">01004198</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UNDP-TZA</OperatingUnit>
    <FocusArea xmlns="d9cf0e28-81d2-4dc7-8b10-820d80ed680d">Environment and Energy</FocusArea>
    <DocCoverageStartDate xmlns="d9cf0e28-81d2-4dc7-8b10-820d80ed680d">2024-10-16T04:00:00+00:00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7BDCD78-60C9-4D54-85C5-AF6B8EC2A897}"/>
</file>

<file path=customXml/itemProps2.xml><?xml version="1.0" encoding="utf-8"?>
<ds:datastoreItem xmlns:ds="http://schemas.openxmlformats.org/officeDocument/2006/customXml" ds:itemID="{71ED6C71-38EB-4CBB-B4F1-6EF5A715980F}">
  <ds:schemaRefs>
    <ds:schemaRef ds:uri="http://schemas.openxmlformats.org/officeDocument/2006/bibliography"/>
  </ds:schemaRefs>
</ds:datastoreItem>
</file>

<file path=customXml/itemProps3.xml><?xml version="1.0" encoding="utf-8"?>
<ds:datastoreItem xmlns:ds="http://schemas.openxmlformats.org/officeDocument/2006/customXml" ds:itemID="{ABC94CD9-3005-430A-A9BD-DB8BF70942E6}">
  <ds:schemaRefs>
    <ds:schemaRef ds:uri="http://schemas.microsoft.com/sharepoint/v3/contenttype/forms"/>
  </ds:schemaRefs>
</ds:datastoreItem>
</file>

<file path=customXml/itemProps4.xml><?xml version="1.0" encoding="utf-8"?>
<ds:datastoreItem xmlns:ds="http://schemas.openxmlformats.org/officeDocument/2006/customXml" ds:itemID="{D89CD765-08E2-421F-A95B-C6AA3B414D1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Project Executive Summary Template</Template>
  <TotalTime>1</TotalTime>
  <Pages>41</Pages>
  <Words>16817</Words>
  <Characters>104100</Characters>
  <Application>Microsoft Office Word</Application>
  <DocSecurity>0</DocSecurity>
  <Lines>2974</Lines>
  <Paragraphs>1209</Paragraphs>
  <ScaleCrop>false</ScaleCrop>
  <HeadingPairs>
    <vt:vector size="2" baseType="variant">
      <vt:variant>
        <vt:lpstr>Title</vt:lpstr>
      </vt:variant>
      <vt:variant>
        <vt:i4>1</vt:i4>
      </vt:variant>
    </vt:vector>
  </HeadingPairs>
  <TitlesOfParts>
    <vt:vector size="1" baseType="lpstr">
      <vt:lpstr>FINANCING PLAN (IN US$):</vt:lpstr>
    </vt:vector>
  </TitlesOfParts>
  <Company>World Bank Group</Company>
  <LinksUpToDate>false</LinksUpToDate>
  <CharactersWithSpaces>119708</CharactersWithSpaces>
  <SharedDoc>false</SharedDoc>
  <HLinks>
    <vt:vector size="324" baseType="variant">
      <vt:variant>
        <vt:i4>4849742</vt:i4>
      </vt:variant>
      <vt:variant>
        <vt:i4>392</vt:i4>
      </vt:variant>
      <vt:variant>
        <vt:i4>0</vt:i4>
      </vt:variant>
      <vt:variant>
        <vt:i4>5</vt:i4>
      </vt:variant>
      <vt:variant>
        <vt:lpwstr>http://chm.pops.int/</vt:lpwstr>
      </vt:variant>
      <vt:variant>
        <vt:lpwstr/>
      </vt:variant>
      <vt:variant>
        <vt:i4>2424953</vt:i4>
      </vt:variant>
      <vt:variant>
        <vt:i4>389</vt:i4>
      </vt:variant>
      <vt:variant>
        <vt:i4>0</vt:i4>
      </vt:variant>
      <vt:variant>
        <vt:i4>5</vt:i4>
      </vt:variant>
      <vt:variant>
        <vt:lpwstr>http://www.pic.int/</vt:lpwstr>
      </vt:variant>
      <vt:variant>
        <vt:lpwstr/>
      </vt:variant>
      <vt:variant>
        <vt:i4>4915220</vt:i4>
      </vt:variant>
      <vt:variant>
        <vt:i4>386</vt:i4>
      </vt:variant>
      <vt:variant>
        <vt:i4>0</vt:i4>
      </vt:variant>
      <vt:variant>
        <vt:i4>5</vt:i4>
      </vt:variant>
      <vt:variant>
        <vt:lpwstr>http://www.basel.int/</vt:lpwstr>
      </vt:variant>
      <vt:variant>
        <vt:lpwstr/>
      </vt:variant>
      <vt:variant>
        <vt:i4>4194315</vt:i4>
      </vt:variant>
      <vt:variant>
        <vt:i4>383</vt:i4>
      </vt:variant>
      <vt:variant>
        <vt:i4>0</vt:i4>
      </vt:variant>
      <vt:variant>
        <vt:i4>5</vt:i4>
      </vt:variant>
      <vt:variant>
        <vt:lpwstr>http://www.mercuryconvention.org/</vt:lpwstr>
      </vt:variant>
      <vt:variant>
        <vt:lpwstr/>
      </vt:variant>
      <vt:variant>
        <vt:i4>4653120</vt:i4>
      </vt:variant>
      <vt:variant>
        <vt:i4>380</vt:i4>
      </vt:variant>
      <vt:variant>
        <vt:i4>0</vt:i4>
      </vt:variant>
      <vt:variant>
        <vt:i4>5</vt:i4>
      </vt:variant>
      <vt:variant>
        <vt:lpwstr>https://ozone.unep.org/treaties/montreal-protocol?q=treaties&amp;q=treaties/montreal-protocol</vt:lpwstr>
      </vt:variant>
      <vt:variant>
        <vt:lpwstr/>
      </vt:variant>
      <vt:variant>
        <vt:i4>6029330</vt:i4>
      </vt:variant>
      <vt:variant>
        <vt:i4>377</vt:i4>
      </vt:variant>
      <vt:variant>
        <vt:i4>0</vt:i4>
      </vt:variant>
      <vt:variant>
        <vt:i4>5</vt:i4>
      </vt:variant>
      <vt:variant>
        <vt:lpwstr>http://ozone.unep.org/montreal-protocol-substances-deplete-ozone-layer/32506</vt:lpwstr>
      </vt:variant>
      <vt:variant>
        <vt:lpwstr/>
      </vt:variant>
      <vt:variant>
        <vt:i4>5832800</vt:i4>
      </vt:variant>
      <vt:variant>
        <vt:i4>374</vt:i4>
      </vt:variant>
      <vt:variant>
        <vt:i4>0</vt:i4>
      </vt:variant>
      <vt:variant>
        <vt:i4>5</vt:i4>
      </vt:variant>
      <vt:variant>
        <vt:lpwstr>applewebdata://17256E72-EB96-457E-AF05-2DF6B3C53487/</vt:lpwstr>
      </vt:variant>
      <vt:variant>
        <vt:lpwstr>_ftn1</vt:lpwstr>
      </vt:variant>
      <vt:variant>
        <vt:i4>524360</vt:i4>
      </vt:variant>
      <vt:variant>
        <vt:i4>371</vt:i4>
      </vt:variant>
      <vt:variant>
        <vt:i4>0</vt:i4>
      </vt:variant>
      <vt:variant>
        <vt:i4>5</vt:i4>
      </vt:variant>
      <vt:variant>
        <vt:lpwstr>https://www.cbd.int/abs/</vt:lpwstr>
      </vt:variant>
      <vt:variant>
        <vt:lpwstr/>
      </vt:variant>
      <vt:variant>
        <vt:i4>4522074</vt:i4>
      </vt:variant>
      <vt:variant>
        <vt:i4>368</vt:i4>
      </vt:variant>
      <vt:variant>
        <vt:i4>0</vt:i4>
      </vt:variant>
      <vt:variant>
        <vt:i4>5</vt:i4>
      </vt:variant>
      <vt:variant>
        <vt:lpwstr>https://www.cbd.int/</vt:lpwstr>
      </vt:variant>
      <vt:variant>
        <vt:lpwstr/>
      </vt:variant>
      <vt:variant>
        <vt:i4>5767247</vt:i4>
      </vt:variant>
      <vt:variant>
        <vt:i4>365</vt:i4>
      </vt:variant>
      <vt:variant>
        <vt:i4>0</vt:i4>
      </vt:variant>
      <vt:variant>
        <vt:i4>5</vt:i4>
      </vt:variant>
      <vt:variant>
        <vt:lpwstr>https://bch.cbd.int/protocol</vt:lpwstr>
      </vt:variant>
      <vt:variant>
        <vt:lpwstr/>
      </vt:variant>
      <vt:variant>
        <vt:i4>4522074</vt:i4>
      </vt:variant>
      <vt:variant>
        <vt:i4>362</vt:i4>
      </vt:variant>
      <vt:variant>
        <vt:i4>0</vt:i4>
      </vt:variant>
      <vt:variant>
        <vt:i4>5</vt:i4>
      </vt:variant>
      <vt:variant>
        <vt:lpwstr>https://www.cbd.int/</vt:lpwstr>
      </vt:variant>
      <vt:variant>
        <vt:lpwstr/>
      </vt:variant>
      <vt:variant>
        <vt:i4>327797</vt:i4>
      </vt:variant>
      <vt:variant>
        <vt:i4>359</vt:i4>
      </vt:variant>
      <vt:variant>
        <vt:i4>0</vt:i4>
      </vt:variant>
      <vt:variant>
        <vt:i4>5</vt:i4>
      </vt:variant>
      <vt:variant>
        <vt:lpwstr>https://info.undp.org/sites/bpps/SES_Toolkit/Pages/Homepage.aspx</vt:lpwstr>
      </vt:variant>
      <vt:variant>
        <vt:lpwstr/>
      </vt:variant>
      <vt:variant>
        <vt:i4>7995394</vt:i4>
      </vt:variant>
      <vt:variant>
        <vt:i4>350</vt:i4>
      </vt:variant>
      <vt:variant>
        <vt:i4>0</vt:i4>
      </vt:variant>
      <vt:variant>
        <vt:i4>5</vt:i4>
      </vt:variant>
      <vt:variant>
        <vt:lpwstr>mailto:gertrude.lyatuu@undp.org</vt:lpwstr>
      </vt:variant>
      <vt:variant>
        <vt:lpwstr/>
      </vt:variant>
      <vt:variant>
        <vt:i4>5636147</vt:i4>
      </vt:variant>
      <vt:variant>
        <vt:i4>344</vt:i4>
      </vt:variant>
      <vt:variant>
        <vt:i4>0</vt:i4>
      </vt:variant>
      <vt:variant>
        <vt:i4>5</vt:i4>
      </vt:variant>
      <vt:variant>
        <vt:lpwstr>mailto:pradeep.kurukulasuriya@undp.org</vt:lpwstr>
      </vt:variant>
      <vt:variant>
        <vt:lpwstr/>
      </vt:variant>
      <vt:variant>
        <vt:i4>262216</vt:i4>
      </vt:variant>
      <vt:variant>
        <vt:i4>236</vt:i4>
      </vt:variant>
      <vt:variant>
        <vt:i4>0</vt:i4>
      </vt:variant>
      <vt:variant>
        <vt:i4>5</vt:i4>
      </vt:variant>
      <vt:variant>
        <vt:lpwstr>https://treasury.worldbank.org/en/about/unit/treasury/ibrd/wildlife-conservation-bond</vt:lpwstr>
      </vt:variant>
      <vt:variant>
        <vt:lpwstr/>
      </vt:variant>
      <vt:variant>
        <vt:i4>1048582</vt:i4>
      </vt:variant>
      <vt:variant>
        <vt:i4>233</vt:i4>
      </vt:variant>
      <vt:variant>
        <vt:i4>0</vt:i4>
      </vt:variant>
      <vt:variant>
        <vt:i4>5</vt:i4>
      </vt:variant>
      <vt:variant>
        <vt:lpwstr>https://www.adap.ch/</vt:lpwstr>
      </vt:variant>
      <vt:variant>
        <vt:lpwstr/>
      </vt:variant>
      <vt:variant>
        <vt:i4>2228330</vt:i4>
      </vt:variant>
      <vt:variant>
        <vt:i4>230</vt:i4>
      </vt:variant>
      <vt:variant>
        <vt:i4>0</vt:i4>
      </vt:variant>
      <vt:variant>
        <vt:i4>5</vt:i4>
      </vt:variant>
      <vt:variant>
        <vt:lpwstr>https://www.lionlandscapes.org/</vt:lpwstr>
      </vt:variant>
      <vt:variant>
        <vt:lpwstr/>
      </vt:variant>
      <vt:variant>
        <vt:i4>5242949</vt:i4>
      </vt:variant>
      <vt:variant>
        <vt:i4>227</vt:i4>
      </vt:variant>
      <vt:variant>
        <vt:i4>0</vt:i4>
      </vt:variant>
      <vt:variant>
        <vt:i4>5</vt:i4>
      </vt:variant>
      <vt:variant>
        <vt:lpwstr>https://smartconservationtools.org/en-us/</vt:lpwstr>
      </vt:variant>
      <vt:variant>
        <vt:lpwstr/>
      </vt:variant>
      <vt:variant>
        <vt:i4>1376307</vt:i4>
      </vt:variant>
      <vt:variant>
        <vt:i4>200</vt:i4>
      </vt:variant>
      <vt:variant>
        <vt:i4>0</vt:i4>
      </vt:variant>
      <vt:variant>
        <vt:i4>5</vt:i4>
      </vt:variant>
      <vt:variant>
        <vt:lpwstr/>
      </vt:variant>
      <vt:variant>
        <vt:lpwstr>_Toc160042667</vt:lpwstr>
      </vt:variant>
      <vt:variant>
        <vt:i4>1376307</vt:i4>
      </vt:variant>
      <vt:variant>
        <vt:i4>194</vt:i4>
      </vt:variant>
      <vt:variant>
        <vt:i4>0</vt:i4>
      </vt:variant>
      <vt:variant>
        <vt:i4>5</vt:i4>
      </vt:variant>
      <vt:variant>
        <vt:lpwstr/>
      </vt:variant>
      <vt:variant>
        <vt:lpwstr>_Toc160042666</vt:lpwstr>
      </vt:variant>
      <vt:variant>
        <vt:i4>1376307</vt:i4>
      </vt:variant>
      <vt:variant>
        <vt:i4>188</vt:i4>
      </vt:variant>
      <vt:variant>
        <vt:i4>0</vt:i4>
      </vt:variant>
      <vt:variant>
        <vt:i4>5</vt:i4>
      </vt:variant>
      <vt:variant>
        <vt:lpwstr/>
      </vt:variant>
      <vt:variant>
        <vt:lpwstr>_Toc160042665</vt:lpwstr>
      </vt:variant>
      <vt:variant>
        <vt:i4>1376307</vt:i4>
      </vt:variant>
      <vt:variant>
        <vt:i4>182</vt:i4>
      </vt:variant>
      <vt:variant>
        <vt:i4>0</vt:i4>
      </vt:variant>
      <vt:variant>
        <vt:i4>5</vt:i4>
      </vt:variant>
      <vt:variant>
        <vt:lpwstr/>
      </vt:variant>
      <vt:variant>
        <vt:lpwstr>_Toc160042664</vt:lpwstr>
      </vt:variant>
      <vt:variant>
        <vt:i4>1376307</vt:i4>
      </vt:variant>
      <vt:variant>
        <vt:i4>176</vt:i4>
      </vt:variant>
      <vt:variant>
        <vt:i4>0</vt:i4>
      </vt:variant>
      <vt:variant>
        <vt:i4>5</vt:i4>
      </vt:variant>
      <vt:variant>
        <vt:lpwstr/>
      </vt:variant>
      <vt:variant>
        <vt:lpwstr>_Toc160042663</vt:lpwstr>
      </vt:variant>
      <vt:variant>
        <vt:i4>1376307</vt:i4>
      </vt:variant>
      <vt:variant>
        <vt:i4>170</vt:i4>
      </vt:variant>
      <vt:variant>
        <vt:i4>0</vt:i4>
      </vt:variant>
      <vt:variant>
        <vt:i4>5</vt:i4>
      </vt:variant>
      <vt:variant>
        <vt:lpwstr/>
      </vt:variant>
      <vt:variant>
        <vt:lpwstr>_Toc160042662</vt:lpwstr>
      </vt:variant>
      <vt:variant>
        <vt:i4>1376307</vt:i4>
      </vt:variant>
      <vt:variant>
        <vt:i4>164</vt:i4>
      </vt:variant>
      <vt:variant>
        <vt:i4>0</vt:i4>
      </vt:variant>
      <vt:variant>
        <vt:i4>5</vt:i4>
      </vt:variant>
      <vt:variant>
        <vt:lpwstr/>
      </vt:variant>
      <vt:variant>
        <vt:lpwstr>_Toc160042661</vt:lpwstr>
      </vt:variant>
      <vt:variant>
        <vt:i4>1376307</vt:i4>
      </vt:variant>
      <vt:variant>
        <vt:i4>158</vt:i4>
      </vt:variant>
      <vt:variant>
        <vt:i4>0</vt:i4>
      </vt:variant>
      <vt:variant>
        <vt:i4>5</vt:i4>
      </vt:variant>
      <vt:variant>
        <vt:lpwstr/>
      </vt:variant>
      <vt:variant>
        <vt:lpwstr>_Toc160042660</vt:lpwstr>
      </vt:variant>
      <vt:variant>
        <vt:i4>1441843</vt:i4>
      </vt:variant>
      <vt:variant>
        <vt:i4>152</vt:i4>
      </vt:variant>
      <vt:variant>
        <vt:i4>0</vt:i4>
      </vt:variant>
      <vt:variant>
        <vt:i4>5</vt:i4>
      </vt:variant>
      <vt:variant>
        <vt:lpwstr/>
      </vt:variant>
      <vt:variant>
        <vt:lpwstr>_Toc160042659</vt:lpwstr>
      </vt:variant>
      <vt:variant>
        <vt:i4>1441843</vt:i4>
      </vt:variant>
      <vt:variant>
        <vt:i4>146</vt:i4>
      </vt:variant>
      <vt:variant>
        <vt:i4>0</vt:i4>
      </vt:variant>
      <vt:variant>
        <vt:i4>5</vt:i4>
      </vt:variant>
      <vt:variant>
        <vt:lpwstr/>
      </vt:variant>
      <vt:variant>
        <vt:lpwstr>_Toc160042658</vt:lpwstr>
      </vt:variant>
      <vt:variant>
        <vt:i4>1441843</vt:i4>
      </vt:variant>
      <vt:variant>
        <vt:i4>140</vt:i4>
      </vt:variant>
      <vt:variant>
        <vt:i4>0</vt:i4>
      </vt:variant>
      <vt:variant>
        <vt:i4>5</vt:i4>
      </vt:variant>
      <vt:variant>
        <vt:lpwstr/>
      </vt:variant>
      <vt:variant>
        <vt:lpwstr>_Toc160042657</vt:lpwstr>
      </vt:variant>
      <vt:variant>
        <vt:i4>1441843</vt:i4>
      </vt:variant>
      <vt:variant>
        <vt:i4>134</vt:i4>
      </vt:variant>
      <vt:variant>
        <vt:i4>0</vt:i4>
      </vt:variant>
      <vt:variant>
        <vt:i4>5</vt:i4>
      </vt:variant>
      <vt:variant>
        <vt:lpwstr/>
      </vt:variant>
      <vt:variant>
        <vt:lpwstr>_Toc160042656</vt:lpwstr>
      </vt:variant>
      <vt:variant>
        <vt:i4>1441843</vt:i4>
      </vt:variant>
      <vt:variant>
        <vt:i4>128</vt:i4>
      </vt:variant>
      <vt:variant>
        <vt:i4>0</vt:i4>
      </vt:variant>
      <vt:variant>
        <vt:i4>5</vt:i4>
      </vt:variant>
      <vt:variant>
        <vt:lpwstr/>
      </vt:variant>
      <vt:variant>
        <vt:lpwstr>_Toc160042655</vt:lpwstr>
      </vt:variant>
      <vt:variant>
        <vt:i4>1441843</vt:i4>
      </vt:variant>
      <vt:variant>
        <vt:i4>122</vt:i4>
      </vt:variant>
      <vt:variant>
        <vt:i4>0</vt:i4>
      </vt:variant>
      <vt:variant>
        <vt:i4>5</vt:i4>
      </vt:variant>
      <vt:variant>
        <vt:lpwstr/>
      </vt:variant>
      <vt:variant>
        <vt:lpwstr>_Toc160042654</vt:lpwstr>
      </vt:variant>
      <vt:variant>
        <vt:i4>1441843</vt:i4>
      </vt:variant>
      <vt:variant>
        <vt:i4>116</vt:i4>
      </vt:variant>
      <vt:variant>
        <vt:i4>0</vt:i4>
      </vt:variant>
      <vt:variant>
        <vt:i4>5</vt:i4>
      </vt:variant>
      <vt:variant>
        <vt:lpwstr/>
      </vt:variant>
      <vt:variant>
        <vt:lpwstr>_Toc160042653</vt:lpwstr>
      </vt:variant>
      <vt:variant>
        <vt:i4>1441843</vt:i4>
      </vt:variant>
      <vt:variant>
        <vt:i4>110</vt:i4>
      </vt:variant>
      <vt:variant>
        <vt:i4>0</vt:i4>
      </vt:variant>
      <vt:variant>
        <vt:i4>5</vt:i4>
      </vt:variant>
      <vt:variant>
        <vt:lpwstr/>
      </vt:variant>
      <vt:variant>
        <vt:lpwstr>_Toc160042652</vt:lpwstr>
      </vt:variant>
      <vt:variant>
        <vt:i4>1441843</vt:i4>
      </vt:variant>
      <vt:variant>
        <vt:i4>104</vt:i4>
      </vt:variant>
      <vt:variant>
        <vt:i4>0</vt:i4>
      </vt:variant>
      <vt:variant>
        <vt:i4>5</vt:i4>
      </vt:variant>
      <vt:variant>
        <vt:lpwstr/>
      </vt:variant>
      <vt:variant>
        <vt:lpwstr>_Toc160042651</vt:lpwstr>
      </vt:variant>
      <vt:variant>
        <vt:i4>1441843</vt:i4>
      </vt:variant>
      <vt:variant>
        <vt:i4>98</vt:i4>
      </vt:variant>
      <vt:variant>
        <vt:i4>0</vt:i4>
      </vt:variant>
      <vt:variant>
        <vt:i4>5</vt:i4>
      </vt:variant>
      <vt:variant>
        <vt:lpwstr/>
      </vt:variant>
      <vt:variant>
        <vt:lpwstr>_Toc160042650</vt:lpwstr>
      </vt:variant>
      <vt:variant>
        <vt:i4>1507379</vt:i4>
      </vt:variant>
      <vt:variant>
        <vt:i4>92</vt:i4>
      </vt:variant>
      <vt:variant>
        <vt:i4>0</vt:i4>
      </vt:variant>
      <vt:variant>
        <vt:i4>5</vt:i4>
      </vt:variant>
      <vt:variant>
        <vt:lpwstr/>
      </vt:variant>
      <vt:variant>
        <vt:lpwstr>_Toc160042649</vt:lpwstr>
      </vt:variant>
      <vt:variant>
        <vt:i4>1507379</vt:i4>
      </vt:variant>
      <vt:variant>
        <vt:i4>86</vt:i4>
      </vt:variant>
      <vt:variant>
        <vt:i4>0</vt:i4>
      </vt:variant>
      <vt:variant>
        <vt:i4>5</vt:i4>
      </vt:variant>
      <vt:variant>
        <vt:lpwstr/>
      </vt:variant>
      <vt:variant>
        <vt:lpwstr>_Toc160042648</vt:lpwstr>
      </vt:variant>
      <vt:variant>
        <vt:i4>1507379</vt:i4>
      </vt:variant>
      <vt:variant>
        <vt:i4>80</vt:i4>
      </vt:variant>
      <vt:variant>
        <vt:i4>0</vt:i4>
      </vt:variant>
      <vt:variant>
        <vt:i4>5</vt:i4>
      </vt:variant>
      <vt:variant>
        <vt:lpwstr/>
      </vt:variant>
      <vt:variant>
        <vt:lpwstr>_Toc160042647</vt:lpwstr>
      </vt:variant>
      <vt:variant>
        <vt:i4>1507379</vt:i4>
      </vt:variant>
      <vt:variant>
        <vt:i4>74</vt:i4>
      </vt:variant>
      <vt:variant>
        <vt:i4>0</vt:i4>
      </vt:variant>
      <vt:variant>
        <vt:i4>5</vt:i4>
      </vt:variant>
      <vt:variant>
        <vt:lpwstr/>
      </vt:variant>
      <vt:variant>
        <vt:lpwstr>_Toc160042646</vt:lpwstr>
      </vt:variant>
      <vt:variant>
        <vt:i4>1507379</vt:i4>
      </vt:variant>
      <vt:variant>
        <vt:i4>68</vt:i4>
      </vt:variant>
      <vt:variant>
        <vt:i4>0</vt:i4>
      </vt:variant>
      <vt:variant>
        <vt:i4>5</vt:i4>
      </vt:variant>
      <vt:variant>
        <vt:lpwstr/>
      </vt:variant>
      <vt:variant>
        <vt:lpwstr>_Toc160042645</vt:lpwstr>
      </vt:variant>
      <vt:variant>
        <vt:i4>1507379</vt:i4>
      </vt:variant>
      <vt:variant>
        <vt:i4>62</vt:i4>
      </vt:variant>
      <vt:variant>
        <vt:i4>0</vt:i4>
      </vt:variant>
      <vt:variant>
        <vt:i4>5</vt:i4>
      </vt:variant>
      <vt:variant>
        <vt:lpwstr/>
      </vt:variant>
      <vt:variant>
        <vt:lpwstr>_Toc160042644</vt:lpwstr>
      </vt:variant>
      <vt:variant>
        <vt:i4>1507379</vt:i4>
      </vt:variant>
      <vt:variant>
        <vt:i4>56</vt:i4>
      </vt:variant>
      <vt:variant>
        <vt:i4>0</vt:i4>
      </vt:variant>
      <vt:variant>
        <vt:i4>5</vt:i4>
      </vt:variant>
      <vt:variant>
        <vt:lpwstr/>
      </vt:variant>
      <vt:variant>
        <vt:lpwstr>_Toc160042643</vt:lpwstr>
      </vt:variant>
      <vt:variant>
        <vt:i4>1507379</vt:i4>
      </vt:variant>
      <vt:variant>
        <vt:i4>50</vt:i4>
      </vt:variant>
      <vt:variant>
        <vt:i4>0</vt:i4>
      </vt:variant>
      <vt:variant>
        <vt:i4>5</vt:i4>
      </vt:variant>
      <vt:variant>
        <vt:lpwstr/>
      </vt:variant>
      <vt:variant>
        <vt:lpwstr>_Toc160042642</vt:lpwstr>
      </vt:variant>
      <vt:variant>
        <vt:i4>1507379</vt:i4>
      </vt:variant>
      <vt:variant>
        <vt:i4>44</vt:i4>
      </vt:variant>
      <vt:variant>
        <vt:i4>0</vt:i4>
      </vt:variant>
      <vt:variant>
        <vt:i4>5</vt:i4>
      </vt:variant>
      <vt:variant>
        <vt:lpwstr/>
      </vt:variant>
      <vt:variant>
        <vt:lpwstr>_Toc160042641</vt:lpwstr>
      </vt:variant>
      <vt:variant>
        <vt:i4>1507379</vt:i4>
      </vt:variant>
      <vt:variant>
        <vt:i4>38</vt:i4>
      </vt:variant>
      <vt:variant>
        <vt:i4>0</vt:i4>
      </vt:variant>
      <vt:variant>
        <vt:i4>5</vt:i4>
      </vt:variant>
      <vt:variant>
        <vt:lpwstr/>
      </vt:variant>
      <vt:variant>
        <vt:lpwstr>_Toc160042640</vt:lpwstr>
      </vt:variant>
      <vt:variant>
        <vt:i4>1048627</vt:i4>
      </vt:variant>
      <vt:variant>
        <vt:i4>32</vt:i4>
      </vt:variant>
      <vt:variant>
        <vt:i4>0</vt:i4>
      </vt:variant>
      <vt:variant>
        <vt:i4>5</vt:i4>
      </vt:variant>
      <vt:variant>
        <vt:lpwstr/>
      </vt:variant>
      <vt:variant>
        <vt:lpwstr>_Toc160042639</vt:lpwstr>
      </vt:variant>
      <vt:variant>
        <vt:i4>1048627</vt:i4>
      </vt:variant>
      <vt:variant>
        <vt:i4>26</vt:i4>
      </vt:variant>
      <vt:variant>
        <vt:i4>0</vt:i4>
      </vt:variant>
      <vt:variant>
        <vt:i4>5</vt:i4>
      </vt:variant>
      <vt:variant>
        <vt:lpwstr/>
      </vt:variant>
      <vt:variant>
        <vt:lpwstr>_Toc160042638</vt:lpwstr>
      </vt:variant>
      <vt:variant>
        <vt:i4>1048627</vt:i4>
      </vt:variant>
      <vt:variant>
        <vt:i4>20</vt:i4>
      </vt:variant>
      <vt:variant>
        <vt:i4>0</vt:i4>
      </vt:variant>
      <vt:variant>
        <vt:i4>5</vt:i4>
      </vt:variant>
      <vt:variant>
        <vt:lpwstr/>
      </vt:variant>
      <vt:variant>
        <vt:lpwstr>_Toc160042637</vt:lpwstr>
      </vt:variant>
      <vt:variant>
        <vt:i4>1048627</vt:i4>
      </vt:variant>
      <vt:variant>
        <vt:i4>14</vt:i4>
      </vt:variant>
      <vt:variant>
        <vt:i4>0</vt:i4>
      </vt:variant>
      <vt:variant>
        <vt:i4>5</vt:i4>
      </vt:variant>
      <vt:variant>
        <vt:lpwstr/>
      </vt:variant>
      <vt:variant>
        <vt:lpwstr>_Toc160042636</vt:lpwstr>
      </vt:variant>
      <vt:variant>
        <vt:i4>1048627</vt:i4>
      </vt:variant>
      <vt:variant>
        <vt:i4>8</vt:i4>
      </vt:variant>
      <vt:variant>
        <vt:i4>0</vt:i4>
      </vt:variant>
      <vt:variant>
        <vt:i4>5</vt:i4>
      </vt:variant>
      <vt:variant>
        <vt:lpwstr/>
      </vt:variant>
      <vt:variant>
        <vt:lpwstr>_Toc160042635</vt:lpwstr>
      </vt:variant>
      <vt:variant>
        <vt:i4>1048627</vt:i4>
      </vt:variant>
      <vt:variant>
        <vt:i4>2</vt:i4>
      </vt:variant>
      <vt:variant>
        <vt:i4>0</vt:i4>
      </vt:variant>
      <vt:variant>
        <vt:i4>5</vt:i4>
      </vt:variant>
      <vt:variant>
        <vt:lpwstr/>
      </vt:variant>
      <vt:variant>
        <vt:lpwstr>_Toc160042634</vt:lpwstr>
      </vt:variant>
      <vt:variant>
        <vt:i4>393288</vt:i4>
      </vt:variant>
      <vt:variant>
        <vt:i4>3</vt:i4>
      </vt:variant>
      <vt:variant>
        <vt:i4>0</vt:i4>
      </vt:variant>
      <vt:variant>
        <vt:i4>5</vt:i4>
      </vt:variant>
      <vt:variant>
        <vt:lpwstr>https://katavi.go.tz/economic-activity/uchumi-wa-mkoa-wa-katavi</vt:lpwstr>
      </vt:variant>
      <vt:variant>
        <vt:lpwstr>:~:text=Katavi%20Region%20has%20an%20altitude,920%20mm%20to%201%2C200%20mm</vt:lpwstr>
      </vt:variant>
      <vt:variant>
        <vt:i4>3735664</vt:i4>
      </vt:variant>
      <vt:variant>
        <vt:i4>0</vt:i4>
      </vt:variant>
      <vt:variant>
        <vt:i4>0</vt:i4>
      </vt:variant>
      <vt:variant>
        <vt:i4>5</vt:i4>
      </vt:variant>
      <vt:variant>
        <vt:lpwstr>http://dx.doi.org/10.1080/1747423X.2017.1331271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PIF</dc:title>
  <dc:subject/>
  <dc:creator>Ramon Prudencio C. de Mesa</dc:creator>
  <cp:keywords/>
  <cp:lastModifiedBy>Tulalumba Bangu</cp:lastModifiedBy>
  <cp:revision>2</cp:revision>
  <cp:lastPrinted>2024-03-20T05:37:00Z</cp:lastPrinted>
  <dcterms:created xsi:type="dcterms:W3CDTF">2025-07-09T09:26:00Z</dcterms:created>
  <dcterms:modified xsi:type="dcterms:W3CDTF">2025-07-09T09:26:00Z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2d9c0941-1f36-436b-8d4d-651a8b2154f0</vt:lpwstr>
  </property>
  <property fmtid="{D5CDD505-2E9C-101B-9397-08002B2CF9AE}" pid="3" name="ContentTypeId">
    <vt:lpwstr>0x010100155F732436BD414ABE4F9007290F88BC</vt:lpwstr>
  </property>
  <property fmtid="{D5CDD505-2E9C-101B-9397-08002B2CF9AE}" pid="4" name="MediaServiceImageTags">
    <vt:lpwstr/>
  </property>
</Properties>
</file>